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6D7" w:rsidRDefault="00D666D7" w:rsidP="002F03E2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2F03E2" w:rsidRPr="002F03E2" w:rsidRDefault="002F03E2" w:rsidP="002F03E2">
      <w:pPr>
        <w:pStyle w:val="western"/>
        <w:shd w:val="clear" w:color="auto" w:fill="FFFFFF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СВЕДЕНИЯ</w:t>
      </w:r>
    </w:p>
    <w:p w:rsidR="002F03E2" w:rsidRPr="002F03E2" w:rsidRDefault="002F03E2" w:rsidP="00590FD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о доходах, расходах, об имуществе и обязательствах имущественного характера, представленные государственными гражданскими служащими</w:t>
      </w:r>
      <w:r w:rsidR="00B77568">
        <w:rPr>
          <w:color w:val="000000"/>
          <w:sz w:val="26"/>
          <w:szCs w:val="26"/>
        </w:rPr>
        <w:t xml:space="preserve"> </w:t>
      </w:r>
      <w:r w:rsidRPr="002F03E2">
        <w:rPr>
          <w:b/>
          <w:bCs/>
          <w:color w:val="000000"/>
          <w:sz w:val="26"/>
          <w:szCs w:val="26"/>
        </w:rPr>
        <w:t>Администрации</w:t>
      </w:r>
      <w:r w:rsidR="00B77568">
        <w:rPr>
          <w:b/>
          <w:bCs/>
          <w:color w:val="000000"/>
          <w:sz w:val="26"/>
          <w:szCs w:val="26"/>
        </w:rPr>
        <w:t xml:space="preserve"> </w:t>
      </w:r>
      <w:del w:id="0" w:author="Admin" w:date="2015-04-22T16:13:00Z">
        <w:r w:rsidRPr="002F03E2" w:rsidDel="00114492">
          <w:rPr>
            <w:b/>
            <w:bCs/>
            <w:color w:val="000000"/>
            <w:sz w:val="26"/>
            <w:szCs w:val="26"/>
          </w:rPr>
          <w:delText xml:space="preserve"> </w:delText>
        </w:r>
      </w:del>
      <w:r w:rsidR="0052722E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52722E">
        <w:rPr>
          <w:b/>
          <w:bCs/>
          <w:color w:val="000000"/>
          <w:sz w:val="26"/>
          <w:szCs w:val="26"/>
        </w:rPr>
        <w:t>Конопатского</w:t>
      </w:r>
      <w:proofErr w:type="spellEnd"/>
      <w:r w:rsidR="0052722E">
        <w:rPr>
          <w:b/>
          <w:bCs/>
          <w:color w:val="000000"/>
          <w:sz w:val="26"/>
          <w:szCs w:val="26"/>
        </w:rPr>
        <w:t xml:space="preserve"> </w:t>
      </w:r>
      <w:r w:rsidR="00114492">
        <w:rPr>
          <w:b/>
          <w:bCs/>
          <w:color w:val="000000"/>
          <w:sz w:val="26"/>
          <w:szCs w:val="26"/>
        </w:rPr>
        <w:t xml:space="preserve">сельского поселения </w:t>
      </w:r>
    </w:p>
    <w:p w:rsidR="002F03E2" w:rsidRPr="002F03E2" w:rsidRDefault="002F03E2" w:rsidP="00EE3D4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за отчетный пери</w:t>
      </w:r>
      <w:r w:rsidR="0052722E">
        <w:rPr>
          <w:color w:val="000000"/>
          <w:sz w:val="26"/>
          <w:szCs w:val="26"/>
        </w:rPr>
        <w:t xml:space="preserve">од с 1 января по 31 декабря 2015 </w:t>
      </w:r>
      <w:r w:rsidRPr="002F03E2">
        <w:rPr>
          <w:color w:val="000000"/>
          <w:sz w:val="26"/>
          <w:szCs w:val="26"/>
        </w:rPr>
        <w:t>года</w:t>
      </w:r>
    </w:p>
    <w:p w:rsidR="002F03E2" w:rsidRPr="002F03E2" w:rsidRDefault="002F03E2" w:rsidP="00EE3D4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24633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1"/>
        <w:gridCol w:w="1460"/>
        <w:gridCol w:w="1385"/>
        <w:gridCol w:w="1025"/>
        <w:gridCol w:w="1559"/>
        <w:gridCol w:w="992"/>
        <w:gridCol w:w="1417"/>
        <w:gridCol w:w="922"/>
        <w:gridCol w:w="921"/>
        <w:gridCol w:w="1276"/>
        <w:gridCol w:w="1417"/>
        <w:gridCol w:w="16"/>
        <w:gridCol w:w="1821"/>
        <w:gridCol w:w="6"/>
        <w:gridCol w:w="1985"/>
        <w:gridCol w:w="1360"/>
        <w:gridCol w:w="1360"/>
        <w:gridCol w:w="1360"/>
        <w:gridCol w:w="1360"/>
        <w:gridCol w:w="1360"/>
        <w:gridCol w:w="1360"/>
      </w:tblGrid>
      <w:tr w:rsidR="00B77568" w:rsidRPr="008E5689" w:rsidTr="00716521">
        <w:trPr>
          <w:gridAfter w:val="6"/>
          <w:wAfter w:w="8160" w:type="dxa"/>
          <w:trHeight w:val="1184"/>
          <w:tblCellSpacing w:w="0" w:type="dxa"/>
        </w:trPr>
        <w:tc>
          <w:tcPr>
            <w:tcW w:w="2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2F03E2" w:rsidP="00114492">
            <w:pPr>
              <w:pStyle w:val="a3"/>
              <w:rPr>
                <w:sz w:val="20"/>
                <w:szCs w:val="20"/>
              </w:rPr>
            </w:pPr>
            <w:r w:rsidRPr="008E568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Default="002F03E2" w:rsidP="00ED1CBF">
            <w:pPr>
              <w:pStyle w:val="2"/>
              <w:spacing w:before="0" w:beforeAutospacing="0" w:after="0" w:afterAutospacing="0"/>
              <w:jc w:val="center"/>
              <w:rPr>
                <w:b w:val="0"/>
                <w:bCs w:val="0"/>
                <w:color w:val="26282F"/>
                <w:sz w:val="20"/>
                <w:szCs w:val="20"/>
              </w:rPr>
            </w:pPr>
            <w:r w:rsidRPr="008E5689">
              <w:rPr>
                <w:b w:val="0"/>
                <w:bCs w:val="0"/>
                <w:color w:val="26282F"/>
                <w:sz w:val="20"/>
                <w:szCs w:val="20"/>
              </w:rPr>
              <w:t>Фамилия и инициалы лица,</w:t>
            </w:r>
          </w:p>
          <w:p w:rsidR="002F03E2" w:rsidRPr="008E5689" w:rsidRDefault="002F03E2" w:rsidP="00ED1CBF">
            <w:pPr>
              <w:pStyle w:val="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E5689">
              <w:rPr>
                <w:b w:val="0"/>
                <w:bCs w:val="0"/>
                <w:color w:val="26282F"/>
                <w:sz w:val="20"/>
                <w:szCs w:val="20"/>
              </w:rPr>
              <w:t xml:space="preserve"> чьи сведения размещаются</w:t>
            </w:r>
          </w:p>
        </w:tc>
        <w:tc>
          <w:tcPr>
            <w:tcW w:w="138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2F03E2" w:rsidP="00114492">
            <w:pPr>
              <w:pStyle w:val="2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Должность</w:t>
            </w:r>
          </w:p>
        </w:tc>
        <w:tc>
          <w:tcPr>
            <w:tcW w:w="4993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2F03E2" w:rsidP="00114492">
            <w:pPr>
              <w:pStyle w:val="2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pStyle w:val="2"/>
              <w:ind w:left="-288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pStyle w:val="2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Транспортные средства</w:t>
            </w:r>
          </w:p>
          <w:p w:rsidR="002F03E2" w:rsidRPr="008E5689" w:rsidRDefault="002F03E2" w:rsidP="00114492">
            <w:pPr>
              <w:pStyle w:val="2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(вид, марка)</w:t>
            </w:r>
          </w:p>
        </w:tc>
        <w:tc>
          <w:tcPr>
            <w:tcW w:w="18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pStyle w:val="2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99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ED1CBF" w:rsidRDefault="002F03E2" w:rsidP="00114492">
            <w:pPr>
              <w:pStyle w:val="2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Сведения об источниках получения средств</w:t>
            </w:r>
            <w:r w:rsidR="00ED1CBF">
              <w:rPr>
                <w:sz w:val="18"/>
                <w:szCs w:val="18"/>
              </w:rPr>
              <w:t xml:space="preserve">, </w:t>
            </w:r>
            <w:r w:rsidRPr="00ED1CBF"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ED1CBF" w:rsidRPr="008E5689" w:rsidTr="00716521">
        <w:trPr>
          <w:gridAfter w:val="6"/>
          <w:wAfter w:w="8160" w:type="dxa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85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ED1CBF" w:rsidRDefault="002F03E2" w:rsidP="00114492">
            <w:pPr>
              <w:pStyle w:val="2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Вид объекта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ED1CBF" w:rsidRDefault="002F03E2" w:rsidP="00114492">
            <w:pPr>
              <w:pStyle w:val="2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ED1CBF" w:rsidRDefault="002F03E2" w:rsidP="00114492">
            <w:pPr>
              <w:pStyle w:val="2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Площадь (кв</w:t>
            </w:r>
            <w:proofErr w:type="gramStart"/>
            <w:r w:rsidRPr="00ED1CBF">
              <w:rPr>
                <w:sz w:val="18"/>
                <w:szCs w:val="18"/>
              </w:rPr>
              <w:t>.м</w:t>
            </w:r>
            <w:proofErr w:type="gramEnd"/>
            <w:r w:rsidRPr="00ED1CBF">
              <w:rPr>
                <w:sz w:val="18"/>
                <w:szCs w:val="18"/>
              </w:rPr>
              <w:t>)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ED1CBF" w:rsidRDefault="002F03E2" w:rsidP="00114492">
            <w:pPr>
              <w:pStyle w:val="2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AD1758" w:rsidRPr="00ED1CBF" w:rsidRDefault="002F03E2" w:rsidP="00A022C8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Вид</w:t>
            </w:r>
          </w:p>
          <w:p w:rsidR="002F03E2" w:rsidRPr="00ED1CBF" w:rsidRDefault="002F03E2" w:rsidP="00A022C8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 xml:space="preserve"> объекта</w:t>
            </w: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2F03E2" w:rsidRPr="00ED1CBF" w:rsidRDefault="002F03E2" w:rsidP="00CD0685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Площадь (кв</w:t>
            </w:r>
            <w:proofErr w:type="gramStart"/>
            <w:r w:rsidRPr="00ED1CBF">
              <w:rPr>
                <w:sz w:val="18"/>
                <w:szCs w:val="18"/>
              </w:rPr>
              <w:t>.м</w:t>
            </w:r>
            <w:proofErr w:type="gramEnd"/>
            <w:r w:rsidRPr="00ED1CBF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ED1CBF" w:rsidRDefault="002F03E2" w:rsidP="00114492">
            <w:pPr>
              <w:pStyle w:val="2"/>
              <w:rPr>
                <w:sz w:val="18"/>
                <w:szCs w:val="18"/>
              </w:rPr>
            </w:pPr>
            <w:r w:rsidRPr="00ED1CBF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</w:tr>
      <w:tr w:rsidR="00ED1CBF" w:rsidRPr="008E5689" w:rsidTr="00716521">
        <w:trPr>
          <w:gridAfter w:val="6"/>
          <w:wAfter w:w="8160" w:type="dxa"/>
          <w:trHeight w:val="306"/>
          <w:tblCellSpacing w:w="0" w:type="dxa"/>
        </w:trPr>
        <w:tc>
          <w:tcPr>
            <w:tcW w:w="27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2F03E2" w:rsidP="00114492">
            <w:pPr>
              <w:pStyle w:val="2"/>
              <w:ind w:left="-144" w:right="-245"/>
              <w:jc w:val="center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1</w:t>
            </w:r>
          </w:p>
        </w:tc>
        <w:tc>
          <w:tcPr>
            <w:tcW w:w="14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8E5689" w:rsidRDefault="0052722E" w:rsidP="00114492">
            <w:pPr>
              <w:rPr>
                <w:sz w:val="20"/>
                <w:szCs w:val="20"/>
              </w:rPr>
            </w:pPr>
            <w:proofErr w:type="spellStart"/>
            <w:r w:rsidRPr="008E5689">
              <w:rPr>
                <w:sz w:val="20"/>
                <w:szCs w:val="20"/>
              </w:rPr>
              <w:t>Купцова</w:t>
            </w:r>
            <w:proofErr w:type="spellEnd"/>
          </w:p>
          <w:p w:rsidR="0052722E" w:rsidRPr="008E5689" w:rsidRDefault="0052722E" w:rsidP="00114492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Галина</w:t>
            </w:r>
          </w:p>
          <w:p w:rsidR="002F03E2" w:rsidRPr="008E5689" w:rsidRDefault="00114492" w:rsidP="00114492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Ивановна</w:t>
            </w:r>
          </w:p>
        </w:tc>
        <w:tc>
          <w:tcPr>
            <w:tcW w:w="138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8E5689" w:rsidRDefault="0052722E" w:rsidP="00114492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Глава</w:t>
            </w:r>
          </w:p>
          <w:p w:rsidR="002F03E2" w:rsidRPr="008E5689" w:rsidRDefault="0052722E" w:rsidP="00114492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администрации</w:t>
            </w: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1F143A" w:rsidP="00114492">
            <w:pPr>
              <w:rPr>
                <w:sz w:val="20"/>
                <w:szCs w:val="20"/>
              </w:rPr>
            </w:pPr>
            <w:r w:rsidRPr="00ED1CBF"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347016" w:rsidP="00114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590FDB" w:rsidP="00114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2F03E2" w:rsidP="00590FDB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347016" w:rsidP="00114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307 396</w:t>
            </w:r>
          </w:p>
        </w:tc>
        <w:tc>
          <w:tcPr>
            <w:tcW w:w="199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ED1CBF" w:rsidRDefault="002F03E2" w:rsidP="00114492">
            <w:pPr>
              <w:rPr>
                <w:sz w:val="16"/>
                <w:szCs w:val="16"/>
              </w:rPr>
            </w:pPr>
          </w:p>
        </w:tc>
      </w:tr>
      <w:tr w:rsidR="00ED1CBF" w:rsidRPr="008E5689" w:rsidTr="00716521">
        <w:trPr>
          <w:gridAfter w:val="6"/>
          <w:wAfter w:w="8160" w:type="dxa"/>
          <w:trHeight w:val="1419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114492" w:rsidP="00114492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Default="00114492" w:rsidP="00114492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Общая долевая</w:t>
            </w:r>
          </w:p>
          <w:p w:rsidR="00BE34C5" w:rsidRPr="008E5689" w:rsidRDefault="00BE34C5" w:rsidP="00114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347016" w:rsidP="001144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 w:rsidR="00114492" w:rsidRPr="008E5689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114492" w:rsidP="00114492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2F03E2" w:rsidRPr="00A022C8" w:rsidRDefault="002F03E2" w:rsidP="00114492">
            <w:pPr>
              <w:rPr>
                <w:sz w:val="16"/>
                <w:szCs w:val="16"/>
              </w:rPr>
            </w:pPr>
          </w:p>
        </w:tc>
      </w:tr>
      <w:tr w:rsidR="00ED1CBF" w:rsidRPr="008E5689" w:rsidTr="00716521">
        <w:trPr>
          <w:gridAfter w:val="6"/>
          <w:wAfter w:w="8160" w:type="dxa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B77568" w:rsidP="00114492">
            <w:pPr>
              <w:pStyle w:val="western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716521" w:rsidP="00114492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347016" w:rsidP="00114492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="00B77568" w:rsidRPr="008E5689">
              <w:rPr>
                <w:sz w:val="20"/>
                <w:szCs w:val="20"/>
              </w:rPr>
              <w:t>,1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B77568" w:rsidP="00114492">
            <w:pPr>
              <w:pStyle w:val="western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03E2" w:rsidRPr="008E5689" w:rsidRDefault="002F03E2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2F03E2" w:rsidRPr="008E5689" w:rsidRDefault="002F03E2" w:rsidP="00114492">
            <w:pPr>
              <w:rPr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2F03E2" w:rsidRPr="008E5689" w:rsidRDefault="002F03E2" w:rsidP="00A022C8">
            <w:pPr>
              <w:rPr>
                <w:sz w:val="20"/>
                <w:szCs w:val="20"/>
              </w:rPr>
            </w:pPr>
          </w:p>
        </w:tc>
      </w:tr>
      <w:tr w:rsidR="00ED1CBF" w:rsidRPr="008E5689" w:rsidTr="00716521">
        <w:trPr>
          <w:gridAfter w:val="6"/>
          <w:wAfter w:w="8160" w:type="dxa"/>
          <w:trHeight w:val="645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Default="00ED1CBF" w:rsidP="00EE3D4A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ED1CBF" w:rsidRDefault="00ED1CBF" w:rsidP="00EE3D4A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Купцов </w:t>
            </w:r>
          </w:p>
          <w:p w:rsidR="00ED1CBF" w:rsidRDefault="00ED1CBF" w:rsidP="00EE3D4A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  <w:p w:rsidR="00ED1CBF" w:rsidRPr="008E5689" w:rsidRDefault="00ED1CBF" w:rsidP="00D666D7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114492">
            <w:pPr>
              <w:pStyle w:val="western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Оператор газовой котельной</w:t>
            </w: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Default="00ED1CBF" w:rsidP="002866A1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Общая долевая</w:t>
            </w:r>
          </w:p>
          <w:p w:rsidR="00BE34C5" w:rsidRPr="008E5689" w:rsidRDefault="00BE34C5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 w:rsidRPr="008E5689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D1CBF" w:rsidRPr="00D666D7" w:rsidRDefault="00ED1CBF" w:rsidP="002866A1">
            <w:pPr>
              <w:rPr>
                <w:sz w:val="16"/>
                <w:szCs w:val="16"/>
              </w:rPr>
            </w:pPr>
          </w:p>
        </w:tc>
      </w:tr>
      <w:tr w:rsidR="00ED1CBF" w:rsidRPr="00D666D7" w:rsidTr="00716521">
        <w:trPr>
          <w:gridAfter w:val="6"/>
          <w:wAfter w:w="8160" w:type="dxa"/>
          <w:tblCellSpacing w:w="0" w:type="dxa"/>
        </w:trPr>
        <w:tc>
          <w:tcPr>
            <w:tcW w:w="27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1F143A" w:rsidP="00114492">
            <w:pPr>
              <w:pStyle w:val="western"/>
              <w:rPr>
                <w:sz w:val="20"/>
                <w:szCs w:val="20"/>
              </w:rPr>
            </w:pPr>
            <w:r w:rsidRPr="00D666D7">
              <w:rPr>
                <w:sz w:val="16"/>
                <w:szCs w:val="16"/>
              </w:rPr>
              <w:t>Доход по месту работы</w:t>
            </w: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89 466</w:t>
            </w:r>
          </w:p>
        </w:tc>
        <w:tc>
          <w:tcPr>
            <w:tcW w:w="199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D666D7" w:rsidRDefault="00ED1CBF" w:rsidP="00114492">
            <w:pPr>
              <w:pStyle w:val="western"/>
              <w:rPr>
                <w:sz w:val="16"/>
                <w:szCs w:val="16"/>
              </w:rPr>
            </w:pPr>
          </w:p>
        </w:tc>
      </w:tr>
      <w:tr w:rsidR="00ED1CBF" w:rsidRPr="008E5689" w:rsidTr="00716521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BE34C5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Default="00ED1CBF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ED1CBF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ED1CBF" w:rsidRPr="00D666D7" w:rsidTr="00716521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E34C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5084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D666D7" w:rsidRDefault="00ED1CBF" w:rsidP="00590FDB">
            <w:pPr>
              <w:rPr>
                <w:sz w:val="16"/>
                <w:szCs w:val="16"/>
              </w:rPr>
            </w:pPr>
          </w:p>
        </w:tc>
      </w:tr>
      <w:tr w:rsidR="00ED1CBF" w:rsidRPr="008E5689" w:rsidTr="00716521">
        <w:trPr>
          <w:gridAfter w:val="6"/>
          <w:wAfter w:w="8160" w:type="dxa"/>
          <w:tblCellSpacing w:w="0" w:type="dxa"/>
        </w:trPr>
        <w:tc>
          <w:tcPr>
            <w:tcW w:w="27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1F143A" w:rsidP="00114492">
            <w:pPr>
              <w:pStyle w:val="western"/>
              <w:rPr>
                <w:sz w:val="20"/>
                <w:szCs w:val="20"/>
              </w:rPr>
            </w:pPr>
            <w:r w:rsidRPr="00D666D7">
              <w:rPr>
                <w:sz w:val="16"/>
                <w:szCs w:val="16"/>
              </w:rPr>
              <w:t>Пенсия участника боевых действий в Афганистане</w:t>
            </w:r>
          </w:p>
        </w:tc>
        <w:tc>
          <w:tcPr>
            <w:tcW w:w="10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ED1CBF" w:rsidRPr="008E5689" w:rsidRDefault="00ED1CBF" w:rsidP="002866A1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33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D1CBF" w:rsidRPr="008E5689" w:rsidRDefault="00ED1CBF" w:rsidP="00114492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D1CBF" w:rsidRPr="008E5689" w:rsidRDefault="00ED1CBF" w:rsidP="002866A1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24 528,16</w:t>
            </w:r>
          </w:p>
        </w:tc>
        <w:tc>
          <w:tcPr>
            <w:tcW w:w="199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D1CBF" w:rsidRPr="00D666D7" w:rsidRDefault="00ED1CBF" w:rsidP="002866A1">
            <w:pPr>
              <w:pStyle w:val="western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</w:tr>
      <w:tr w:rsidR="00ED1CBF" w:rsidRPr="008E5689" w:rsidTr="00716521">
        <w:tblPrEx>
          <w:tblCellSpacing w:w="0" w:type="nil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8"/>
          <w:wBefore w:w="9031" w:type="dxa"/>
          <w:trHeight w:val="100"/>
        </w:trPr>
        <w:tc>
          <w:tcPr>
            <w:tcW w:w="7442" w:type="dxa"/>
            <w:gridSpan w:val="7"/>
            <w:tcBorders>
              <w:top w:val="single" w:sz="4" w:space="0" w:color="auto"/>
            </w:tcBorders>
          </w:tcPr>
          <w:p w:rsidR="00ED1CBF" w:rsidRPr="00590FDB" w:rsidRDefault="00ED1CBF" w:rsidP="00114492">
            <w:pPr>
              <w:pStyle w:val="western"/>
              <w:rPr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:rsidR="00ED1CBF" w:rsidRPr="008E5689" w:rsidRDefault="00ED1CBF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ED1CBF" w:rsidRPr="008E5689" w:rsidRDefault="00ED1CBF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ED1CBF" w:rsidRPr="008E5689" w:rsidRDefault="00ED1CBF" w:rsidP="002866A1">
            <w:pPr>
              <w:pStyle w:val="western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Квартира</w:t>
            </w:r>
          </w:p>
        </w:tc>
        <w:tc>
          <w:tcPr>
            <w:tcW w:w="1360" w:type="dxa"/>
          </w:tcPr>
          <w:p w:rsidR="00ED1CBF" w:rsidRPr="008E5689" w:rsidRDefault="00ED1CBF" w:rsidP="002866A1">
            <w:pPr>
              <w:pStyle w:val="western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1360" w:type="dxa"/>
          </w:tcPr>
          <w:p w:rsidR="00ED1CBF" w:rsidRPr="008E5689" w:rsidRDefault="00ED1CBF" w:rsidP="002866A1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  <w:r w:rsidRPr="008E5689">
              <w:rPr>
                <w:sz w:val="20"/>
                <w:szCs w:val="20"/>
              </w:rPr>
              <w:t>,1</w:t>
            </w:r>
          </w:p>
        </w:tc>
        <w:tc>
          <w:tcPr>
            <w:tcW w:w="1360" w:type="dxa"/>
          </w:tcPr>
          <w:p w:rsidR="00ED1CBF" w:rsidRPr="008E5689" w:rsidRDefault="00ED1CBF" w:rsidP="002866A1">
            <w:pPr>
              <w:pStyle w:val="western"/>
              <w:rPr>
                <w:sz w:val="20"/>
                <w:szCs w:val="20"/>
              </w:rPr>
            </w:pPr>
            <w:r w:rsidRPr="008E5689">
              <w:rPr>
                <w:sz w:val="20"/>
                <w:szCs w:val="20"/>
              </w:rPr>
              <w:t>РФ</w:t>
            </w:r>
          </w:p>
        </w:tc>
      </w:tr>
    </w:tbl>
    <w:p w:rsidR="002F03E2" w:rsidRPr="008E5689" w:rsidRDefault="002F03E2" w:rsidP="002F03E2">
      <w:pPr>
        <w:pStyle w:val="western"/>
        <w:shd w:val="clear" w:color="auto" w:fill="FFFFFF"/>
        <w:rPr>
          <w:color w:val="000000"/>
          <w:sz w:val="20"/>
          <w:szCs w:val="20"/>
          <w:lang w:val="en-US"/>
        </w:rPr>
      </w:pPr>
    </w:p>
    <w:p w:rsidR="001F143A" w:rsidRDefault="001F143A" w:rsidP="0052722E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716521" w:rsidRDefault="00716521" w:rsidP="0052722E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52722E" w:rsidRPr="002F03E2" w:rsidRDefault="0052722E" w:rsidP="0052722E">
      <w:pPr>
        <w:pStyle w:val="western"/>
        <w:shd w:val="clear" w:color="auto" w:fill="FFFFFF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СВЕДЕНИЯ</w:t>
      </w:r>
    </w:p>
    <w:p w:rsidR="0052722E" w:rsidRPr="002F03E2" w:rsidRDefault="0052722E" w:rsidP="0052722E">
      <w:pPr>
        <w:pStyle w:val="a3"/>
        <w:shd w:val="clear" w:color="auto" w:fill="FFFFFF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о доходах, расходах, об имуществе и обязательствах имущественного характера, представленные государственными гражданскими служащими</w:t>
      </w:r>
      <w:r>
        <w:rPr>
          <w:color w:val="000000"/>
          <w:sz w:val="26"/>
          <w:szCs w:val="26"/>
        </w:rPr>
        <w:t xml:space="preserve"> </w:t>
      </w:r>
      <w:r w:rsidRPr="002F03E2">
        <w:rPr>
          <w:b/>
          <w:bCs/>
          <w:color w:val="000000"/>
          <w:sz w:val="26"/>
          <w:szCs w:val="26"/>
        </w:rPr>
        <w:t>Администрации</w:t>
      </w:r>
      <w:r>
        <w:rPr>
          <w:b/>
          <w:bCs/>
          <w:color w:val="000000"/>
          <w:sz w:val="26"/>
          <w:szCs w:val="26"/>
        </w:rPr>
        <w:t xml:space="preserve"> </w:t>
      </w:r>
      <w:del w:id="1" w:author="Admin" w:date="2015-04-22T16:13:00Z">
        <w:r w:rsidRPr="002F03E2" w:rsidDel="00114492"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52722E" w:rsidRPr="002F03E2" w:rsidRDefault="0052722E" w:rsidP="00EE3D4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за отчетный пери</w:t>
      </w:r>
      <w:r>
        <w:rPr>
          <w:color w:val="000000"/>
          <w:sz w:val="26"/>
          <w:szCs w:val="26"/>
        </w:rPr>
        <w:t xml:space="preserve">од с 1 января по 31 декабря 2015 </w:t>
      </w:r>
      <w:r w:rsidRPr="002F03E2">
        <w:rPr>
          <w:color w:val="000000"/>
          <w:sz w:val="26"/>
          <w:szCs w:val="26"/>
        </w:rPr>
        <w:t>года</w:t>
      </w:r>
    </w:p>
    <w:p w:rsidR="0052722E" w:rsidRPr="002F03E2" w:rsidRDefault="0052722E" w:rsidP="00EE3D4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78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9"/>
        <w:gridCol w:w="1882"/>
        <w:gridCol w:w="1164"/>
        <w:gridCol w:w="1193"/>
        <w:gridCol w:w="1733"/>
        <w:gridCol w:w="904"/>
        <w:gridCol w:w="1360"/>
        <w:gridCol w:w="861"/>
        <w:gridCol w:w="927"/>
        <w:gridCol w:w="31"/>
        <w:gridCol w:w="1299"/>
        <w:gridCol w:w="1497"/>
        <w:gridCol w:w="1902"/>
        <w:gridCol w:w="1336"/>
      </w:tblGrid>
      <w:tr w:rsidR="0052722E" w:rsidTr="0052722E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a3"/>
            </w:pPr>
            <w:r>
              <w:rPr>
                <w:color w:val="000000"/>
              </w:rPr>
              <w:t>№</w:t>
            </w:r>
          </w:p>
        </w:tc>
        <w:tc>
          <w:tcPr>
            <w:tcW w:w="188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519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52722E" w:rsidRDefault="0052722E" w:rsidP="002866A1">
            <w:pPr>
              <w:pStyle w:val="2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52722E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/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19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73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0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</w:pPr>
            <w:r>
              <w:rPr>
                <w:sz w:val="20"/>
                <w:szCs w:val="20"/>
              </w:rPr>
              <w:t>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36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86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52722E" w:rsidRDefault="0052722E" w:rsidP="002866A1">
            <w:pPr>
              <w:pStyle w:val="2"/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927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52722E" w:rsidRDefault="0052722E" w:rsidP="002866A1">
            <w:pPr>
              <w:pStyle w:val="2"/>
            </w:pPr>
            <w:r>
              <w:rPr>
                <w:sz w:val="20"/>
                <w:szCs w:val="20"/>
              </w:rPr>
              <w:t>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</w:tr>
      <w:tr w:rsidR="0052722E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/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6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6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/>
        </w:tc>
        <w:tc>
          <w:tcPr>
            <w:tcW w:w="927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/>
        </w:tc>
        <w:tc>
          <w:tcPr>
            <w:tcW w:w="1330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/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</w:tr>
      <w:tr w:rsidR="001F143A" w:rsidTr="001F143A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2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r>
              <w:t xml:space="preserve">Татарова </w:t>
            </w:r>
          </w:p>
          <w:p w:rsidR="001F143A" w:rsidRDefault="001F143A" w:rsidP="002866A1">
            <w:r>
              <w:t xml:space="preserve">Ксения </w:t>
            </w:r>
          </w:p>
          <w:p w:rsidR="001F143A" w:rsidRDefault="00926FC2" w:rsidP="002866A1">
            <w:r>
              <w:t>Дмитри</w:t>
            </w:r>
            <w:r w:rsidR="001F143A">
              <w:t>евна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r>
              <w:t>Главный бухгалтер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17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/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/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/>
        </w:tc>
        <w:tc>
          <w:tcPr>
            <w:tcW w:w="8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Pr="00B77568" w:rsidRDefault="001F143A" w:rsidP="002866A1"/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r>
              <w:t>295 267</w:t>
            </w: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</w:tr>
      <w:tr w:rsidR="001F143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r>
              <w:t>Пенсия</w:t>
            </w:r>
          </w:p>
        </w:tc>
        <w:tc>
          <w:tcPr>
            <w:tcW w:w="17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8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/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1F143A" w:rsidRDefault="001F143A" w:rsidP="002866A1"/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1F143A" w:rsidRDefault="001F143A" w:rsidP="002866A1">
            <w:r>
              <w:t>169 508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1F143A" w:rsidRDefault="001F143A" w:rsidP="002866A1"/>
        </w:tc>
      </w:tr>
      <w:tr w:rsidR="001F143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17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8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1F143A" w:rsidRDefault="001F143A" w:rsidP="002866A1"/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1F143A" w:rsidRDefault="001F143A" w:rsidP="002866A1"/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1F143A" w:rsidRDefault="001F143A" w:rsidP="002866A1"/>
        </w:tc>
      </w:tr>
      <w:tr w:rsidR="001F143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17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8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1F143A" w:rsidRDefault="001F143A" w:rsidP="002866A1"/>
        </w:tc>
      </w:tr>
      <w:tr w:rsidR="001F143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17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8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  <w:tc>
          <w:tcPr>
            <w:tcW w:w="0" w:type="auto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/>
        </w:tc>
      </w:tr>
      <w:tr w:rsidR="001F143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jc w:val="center"/>
            </w:pPr>
            <w:r>
              <w:t xml:space="preserve"> 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</w:pPr>
          </w:p>
        </w:tc>
        <w:tc>
          <w:tcPr>
            <w:tcW w:w="17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8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9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  <w:jc w:val="center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pStyle w:val="western"/>
            </w:pPr>
          </w:p>
        </w:tc>
      </w:tr>
      <w:tr w:rsidR="001F143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pStyle w:val="western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pStyle w:val="western"/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ind w:right="-29"/>
            </w:pPr>
          </w:p>
        </w:tc>
        <w:tc>
          <w:tcPr>
            <w:tcW w:w="17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ind w:right="-29"/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ind w:right="-29"/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pStyle w:val="western"/>
              <w:ind w:right="-29"/>
            </w:pPr>
          </w:p>
        </w:tc>
        <w:tc>
          <w:tcPr>
            <w:tcW w:w="8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pStyle w:val="western"/>
              <w:ind w:right="-29"/>
            </w:pPr>
          </w:p>
        </w:tc>
        <w:tc>
          <w:tcPr>
            <w:tcW w:w="958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Default="001F143A" w:rsidP="002866A1">
            <w:pPr>
              <w:pStyle w:val="western"/>
              <w:ind w:right="-29"/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Default="001F143A" w:rsidP="002866A1">
            <w:pPr>
              <w:pStyle w:val="western"/>
              <w:ind w:right="-29"/>
            </w:pPr>
          </w:p>
        </w:tc>
        <w:tc>
          <w:tcPr>
            <w:tcW w:w="149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Default="001F143A" w:rsidP="002866A1">
            <w:pPr>
              <w:pStyle w:val="western"/>
            </w:pPr>
          </w:p>
        </w:tc>
        <w:tc>
          <w:tcPr>
            <w:tcW w:w="19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Default="001F143A" w:rsidP="002866A1">
            <w:pPr>
              <w:pStyle w:val="western"/>
            </w:pPr>
          </w:p>
        </w:tc>
        <w:tc>
          <w:tcPr>
            <w:tcW w:w="133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Default="001F143A" w:rsidP="002866A1">
            <w:pPr>
              <w:pStyle w:val="western"/>
            </w:pPr>
          </w:p>
        </w:tc>
      </w:tr>
      <w:tr w:rsidR="001F143A" w:rsidTr="001F143A">
        <w:tblPrEx>
          <w:tblCellSpacing w:w="0" w:type="nil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8"/>
          <w:wBefore w:w="9386" w:type="dxa"/>
          <w:trHeight w:val="100"/>
        </w:trPr>
        <w:tc>
          <w:tcPr>
            <w:tcW w:w="6992" w:type="dxa"/>
            <w:gridSpan w:val="6"/>
            <w:tcBorders>
              <w:top w:val="single" w:sz="4" w:space="0" w:color="auto"/>
            </w:tcBorders>
          </w:tcPr>
          <w:p w:rsidR="001F143A" w:rsidRDefault="001F143A" w:rsidP="002866A1">
            <w:pPr>
              <w:pStyle w:val="western"/>
              <w:rPr>
                <w:color w:val="000000"/>
                <w:lang w:val="en-US"/>
              </w:rPr>
            </w:pPr>
          </w:p>
        </w:tc>
      </w:tr>
    </w:tbl>
    <w:p w:rsidR="00AD1758" w:rsidRDefault="00AD1758" w:rsidP="0052722E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AD1758" w:rsidRDefault="00AD1758" w:rsidP="0052722E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BA7D51" w:rsidRDefault="00BA7D51" w:rsidP="0052722E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1F143A" w:rsidRDefault="001F143A" w:rsidP="0052722E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1F143A" w:rsidRDefault="001F143A" w:rsidP="0052722E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1F143A" w:rsidRDefault="001F143A" w:rsidP="0052722E">
      <w:pPr>
        <w:pStyle w:val="western"/>
        <w:shd w:val="clear" w:color="auto" w:fill="FFFFFF"/>
        <w:jc w:val="center"/>
        <w:rPr>
          <w:color w:val="000000"/>
          <w:sz w:val="26"/>
          <w:szCs w:val="26"/>
        </w:rPr>
      </w:pPr>
    </w:p>
    <w:p w:rsidR="0052722E" w:rsidRPr="002F03E2" w:rsidRDefault="0052722E" w:rsidP="00716521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СВЕДЕНИЯ</w:t>
      </w:r>
    </w:p>
    <w:p w:rsidR="0052722E" w:rsidRPr="002F03E2" w:rsidRDefault="0052722E" w:rsidP="00BA7D5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о доходах, расходах, об имуществе и обязательствах имущественного характера, представленные государственными гражданскими служащими</w:t>
      </w:r>
      <w:r>
        <w:rPr>
          <w:color w:val="000000"/>
          <w:sz w:val="26"/>
          <w:szCs w:val="26"/>
        </w:rPr>
        <w:t xml:space="preserve"> </w:t>
      </w:r>
      <w:r w:rsidRPr="002F03E2">
        <w:rPr>
          <w:b/>
          <w:bCs/>
          <w:color w:val="000000"/>
          <w:sz w:val="26"/>
          <w:szCs w:val="26"/>
        </w:rPr>
        <w:t>Администрации</w:t>
      </w:r>
      <w:r>
        <w:rPr>
          <w:b/>
          <w:bCs/>
          <w:color w:val="000000"/>
          <w:sz w:val="26"/>
          <w:szCs w:val="26"/>
        </w:rPr>
        <w:t xml:space="preserve"> </w:t>
      </w:r>
      <w:del w:id="2" w:author="Admin" w:date="2015-04-22T16:13:00Z">
        <w:r w:rsidRPr="002F03E2" w:rsidDel="00114492"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52722E" w:rsidRPr="002F03E2" w:rsidRDefault="0052722E" w:rsidP="00EE3D4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за отчетный пери</w:t>
      </w:r>
      <w:r>
        <w:rPr>
          <w:color w:val="000000"/>
          <w:sz w:val="26"/>
          <w:szCs w:val="26"/>
        </w:rPr>
        <w:t xml:space="preserve">од с 1 января по 31 декабря 2015 </w:t>
      </w:r>
      <w:r w:rsidRPr="002F03E2">
        <w:rPr>
          <w:color w:val="000000"/>
          <w:sz w:val="26"/>
          <w:szCs w:val="26"/>
        </w:rPr>
        <w:t>года</w:t>
      </w:r>
    </w:p>
    <w:p w:rsidR="0052722E" w:rsidRPr="002F03E2" w:rsidRDefault="0052722E" w:rsidP="00EE3D4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F03E2"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6304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9"/>
        <w:gridCol w:w="1882"/>
        <w:gridCol w:w="1164"/>
        <w:gridCol w:w="1024"/>
        <w:gridCol w:w="1405"/>
        <w:gridCol w:w="904"/>
        <w:gridCol w:w="1360"/>
        <w:gridCol w:w="823"/>
        <w:gridCol w:w="904"/>
        <w:gridCol w:w="1299"/>
        <w:gridCol w:w="31"/>
        <w:gridCol w:w="1466"/>
        <w:gridCol w:w="31"/>
        <w:gridCol w:w="1871"/>
        <w:gridCol w:w="43"/>
        <w:gridCol w:w="1808"/>
      </w:tblGrid>
      <w:tr w:rsidR="00A022C8" w:rsidTr="001F143A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a3"/>
            </w:pPr>
            <w:r>
              <w:rPr>
                <w:color w:val="000000"/>
              </w:rPr>
              <w:t>№</w:t>
            </w:r>
          </w:p>
        </w:tc>
        <w:tc>
          <w:tcPr>
            <w:tcW w:w="188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693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5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  <w:ind w:left="-288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</w:pPr>
            <w:r>
              <w:rPr>
                <w:sz w:val="22"/>
                <w:szCs w:val="22"/>
              </w:rPr>
              <w:t>Транспортные средства</w:t>
            </w:r>
          </w:p>
          <w:p w:rsidR="0052722E" w:rsidRDefault="0052722E" w:rsidP="002866A1">
            <w:pPr>
              <w:pStyle w:val="2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8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pStyle w:val="2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A022C8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/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BA7D51" w:rsidRDefault="0052722E" w:rsidP="00BA7D51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Вид объекта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BA7D51" w:rsidRDefault="0052722E" w:rsidP="00BA7D51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BA7D51" w:rsidRDefault="0052722E" w:rsidP="00BA7D51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Площадь (кв</w:t>
            </w:r>
            <w:proofErr w:type="gramStart"/>
            <w:r w:rsidRPr="00BA7D51">
              <w:rPr>
                <w:sz w:val="18"/>
                <w:szCs w:val="18"/>
              </w:rPr>
              <w:t>.м</w:t>
            </w:r>
            <w:proofErr w:type="gramEnd"/>
            <w:r w:rsidRPr="00BA7D51">
              <w:rPr>
                <w:sz w:val="18"/>
                <w:szCs w:val="18"/>
              </w:rPr>
              <w:t>)</w:t>
            </w: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BA7D51" w:rsidRDefault="0052722E" w:rsidP="00BA7D51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EE3D4A" w:rsidRPr="00BA7D51" w:rsidRDefault="0052722E" w:rsidP="00BA7D51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Вид</w:t>
            </w:r>
          </w:p>
          <w:p w:rsidR="0052722E" w:rsidRPr="00BA7D51" w:rsidRDefault="0052722E" w:rsidP="00BA7D51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 xml:space="preserve"> объекта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</w:tcPr>
          <w:p w:rsidR="0052722E" w:rsidRPr="00BA7D51" w:rsidRDefault="0052722E" w:rsidP="00BA7D51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Площадь (кв</w:t>
            </w:r>
            <w:proofErr w:type="gramStart"/>
            <w:r w:rsidRPr="00BA7D51">
              <w:rPr>
                <w:sz w:val="18"/>
                <w:szCs w:val="18"/>
              </w:rPr>
              <w:t>.м</w:t>
            </w:r>
            <w:proofErr w:type="gramEnd"/>
            <w:r w:rsidRPr="00BA7D51">
              <w:rPr>
                <w:sz w:val="18"/>
                <w:szCs w:val="18"/>
              </w:rPr>
              <w:t>)</w:t>
            </w: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BA7D51" w:rsidRDefault="0052722E" w:rsidP="00BA7D51">
            <w:pPr>
              <w:pStyle w:val="2"/>
              <w:spacing w:before="0" w:beforeAutospacing="0" w:after="0" w:afterAutospacing="0"/>
              <w:rPr>
                <w:sz w:val="18"/>
                <w:szCs w:val="18"/>
              </w:rPr>
            </w:pPr>
            <w:r w:rsidRPr="00BA7D51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  <w:tc>
          <w:tcPr>
            <w:tcW w:w="18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2722E" w:rsidRDefault="0052722E" w:rsidP="002866A1"/>
        </w:tc>
      </w:tr>
      <w:tr w:rsidR="00A022C8" w:rsidTr="001F143A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Default="0052722E" w:rsidP="002866A1">
            <w:pPr>
              <w:pStyle w:val="2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EE3D4A" w:rsidRDefault="00EE3D4A" w:rsidP="002866A1">
            <w:pPr>
              <w:rPr>
                <w:sz w:val="20"/>
                <w:szCs w:val="20"/>
              </w:rPr>
            </w:pPr>
            <w:proofErr w:type="spellStart"/>
            <w:r w:rsidRPr="00EE3D4A">
              <w:rPr>
                <w:sz w:val="20"/>
                <w:szCs w:val="20"/>
              </w:rPr>
              <w:t>Вахтерова</w:t>
            </w:r>
            <w:proofErr w:type="spellEnd"/>
            <w:r w:rsidRPr="00EE3D4A">
              <w:rPr>
                <w:sz w:val="20"/>
                <w:szCs w:val="20"/>
              </w:rPr>
              <w:t xml:space="preserve"> </w:t>
            </w:r>
          </w:p>
          <w:p w:rsidR="00EE3D4A" w:rsidRPr="00EE3D4A" w:rsidRDefault="00EE3D4A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Людмила</w:t>
            </w:r>
          </w:p>
          <w:p w:rsidR="00EE3D4A" w:rsidRPr="00EE3D4A" w:rsidRDefault="00EE3D4A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Ивановна</w:t>
            </w:r>
          </w:p>
        </w:tc>
        <w:tc>
          <w:tcPr>
            <w:tcW w:w="116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EE3D4A" w:rsidRDefault="00EE3D4A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Ведущий специалист</w:t>
            </w: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EE3D4A" w:rsidRDefault="00EE3D4A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частная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3</w:t>
            </w:r>
            <w:r w:rsidR="00EE3D4A">
              <w:rPr>
                <w:sz w:val="20"/>
                <w:szCs w:val="20"/>
              </w:rPr>
              <w:t>968</w:t>
            </w: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РФ</w:t>
            </w: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590FDB"/>
        </w:tc>
      </w:tr>
      <w:tr w:rsidR="00A022C8" w:rsidTr="001F143A">
        <w:trPr>
          <w:trHeight w:val="187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Default="0052722E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Общая долевая</w:t>
            </w:r>
          </w:p>
          <w:p w:rsidR="00716521" w:rsidRPr="00EE3D4A" w:rsidRDefault="00716521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EE3D4A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 w:rsidR="0052722E" w:rsidRPr="00EE3D4A">
              <w:rPr>
                <w:sz w:val="20"/>
                <w:szCs w:val="20"/>
              </w:rPr>
              <w:t>00</w:t>
            </w: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РФ</w:t>
            </w: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52722E" w:rsidRPr="00590FDB" w:rsidRDefault="0052722E" w:rsidP="002866A1">
            <w:pPr>
              <w:rPr>
                <w:sz w:val="16"/>
                <w:szCs w:val="16"/>
              </w:rPr>
            </w:pPr>
          </w:p>
        </w:tc>
      </w:tr>
      <w:tr w:rsidR="00A022C8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Default="0052722E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pStyle w:val="western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Квартира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6521" w:rsidRDefault="0052722E" w:rsidP="00BE34C5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 xml:space="preserve"> долевая </w:t>
            </w:r>
          </w:p>
          <w:p w:rsidR="00BE34C5" w:rsidRPr="00EE3D4A" w:rsidRDefault="00BE34C5" w:rsidP="00BE34C5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EE3D4A" w:rsidP="00BE34C5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  <w:r w:rsidR="0052722E" w:rsidRPr="00EE3D4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pStyle w:val="western"/>
              <w:rPr>
                <w:sz w:val="20"/>
                <w:szCs w:val="20"/>
              </w:rPr>
            </w:pPr>
            <w:r w:rsidRPr="00EE3D4A">
              <w:rPr>
                <w:sz w:val="20"/>
                <w:szCs w:val="20"/>
              </w:rPr>
              <w:t>РФ</w:t>
            </w: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2722E" w:rsidRPr="00EE3D4A" w:rsidRDefault="0052722E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52722E" w:rsidRPr="00EE3D4A" w:rsidRDefault="0052722E" w:rsidP="002866A1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</w:tcPr>
          <w:p w:rsidR="00A022C8" w:rsidRPr="00A022C8" w:rsidRDefault="00A022C8" w:rsidP="002866A1">
            <w:pPr>
              <w:rPr>
                <w:sz w:val="16"/>
                <w:szCs w:val="16"/>
              </w:rPr>
            </w:pPr>
          </w:p>
        </w:tc>
      </w:tr>
      <w:tr w:rsidR="00F5039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EE3D4A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EE3D4A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590FDB" w:rsidRDefault="00F5039A" w:rsidP="002866A1">
            <w:pPr>
              <w:rPr>
                <w:sz w:val="16"/>
                <w:szCs w:val="16"/>
              </w:rPr>
            </w:pPr>
            <w:r w:rsidRPr="00590FDB"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F5039A" w:rsidRPr="00EE3D4A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F5039A" w:rsidRPr="00EE3D4A" w:rsidRDefault="00F5039A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190 492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</w:tcPr>
          <w:p w:rsidR="00F5039A" w:rsidRPr="00590FDB" w:rsidRDefault="00F5039A" w:rsidP="002866A1">
            <w:pPr>
              <w:rPr>
                <w:sz w:val="16"/>
                <w:szCs w:val="16"/>
              </w:rPr>
            </w:pPr>
          </w:p>
        </w:tc>
      </w:tr>
      <w:tr w:rsidR="00F5039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EE3D4A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EE3D4A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BA7D51" w:rsidRDefault="00F5039A" w:rsidP="002866A1">
            <w:pPr>
              <w:rPr>
                <w:sz w:val="16"/>
                <w:szCs w:val="16"/>
              </w:rPr>
            </w:pPr>
            <w:r w:rsidRPr="00BA7D51">
              <w:rPr>
                <w:sz w:val="16"/>
                <w:szCs w:val="16"/>
              </w:rPr>
              <w:t xml:space="preserve">Пенсия 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EE3D4A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1945" w:type="dxa"/>
            <w:gridSpan w:val="3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EE3D4A" w:rsidRDefault="00F5039A" w:rsidP="002866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145 354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BA7D51" w:rsidRDefault="00F5039A" w:rsidP="002866A1">
            <w:pPr>
              <w:rPr>
                <w:sz w:val="16"/>
                <w:szCs w:val="16"/>
              </w:rPr>
            </w:pPr>
          </w:p>
        </w:tc>
      </w:tr>
      <w:tr w:rsidR="00F5039A" w:rsidTr="001F143A">
        <w:trPr>
          <w:trHeight w:val="20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EE3D4A" w:rsidRDefault="00F5039A" w:rsidP="00EE3D4A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BA7D51" w:rsidRDefault="00F5039A" w:rsidP="002866A1">
            <w:pPr>
              <w:pStyle w:val="western"/>
              <w:rPr>
                <w:sz w:val="16"/>
                <w:szCs w:val="16"/>
              </w:rPr>
            </w:pPr>
            <w:r w:rsidRPr="00BA7D51">
              <w:rPr>
                <w:sz w:val="16"/>
                <w:szCs w:val="16"/>
              </w:rPr>
              <w:t xml:space="preserve">Доход от ценных бумаг 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EE3D4A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EE3D4A" w:rsidRDefault="00F5039A" w:rsidP="002866A1">
            <w:pPr>
              <w:pStyle w:val="wester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12 800</w:t>
            </w:r>
          </w:p>
        </w:tc>
        <w:tc>
          <w:tcPr>
            <w:tcW w:w="18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BA7D51" w:rsidRDefault="00F5039A" w:rsidP="00BA7D51">
            <w:pPr>
              <w:pStyle w:val="western"/>
              <w:rPr>
                <w:sz w:val="16"/>
                <w:szCs w:val="16"/>
              </w:rPr>
            </w:pPr>
          </w:p>
        </w:tc>
      </w:tr>
      <w:tr w:rsidR="00F5039A" w:rsidTr="001F143A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BA7D51">
            <w:pPr>
              <w:pStyle w:val="western"/>
              <w:spacing w:before="0" w:beforeAutospacing="0" w:after="0" w:afterAutospacing="0"/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2866A1">
            <w:pPr>
              <w:pStyle w:val="western"/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8E5689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8E5689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8E5689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8E5689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8E5689" w:rsidRDefault="00F5039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8E5689" w:rsidRDefault="00F5039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8E5689" w:rsidRDefault="00F5039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8E5689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8E5689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D666D7" w:rsidRDefault="00F5039A" w:rsidP="00BA7D51">
            <w:pPr>
              <w:rPr>
                <w:sz w:val="16"/>
                <w:szCs w:val="16"/>
              </w:rPr>
            </w:pPr>
          </w:p>
        </w:tc>
      </w:tr>
      <w:tr w:rsidR="001F143A" w:rsidTr="001F143A">
        <w:trPr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BA7D51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Default="001F143A" w:rsidP="002866A1">
            <w:pPr>
              <w:pStyle w:val="western"/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Pr="00BA7D51" w:rsidRDefault="001F143A" w:rsidP="002866A1">
            <w:pPr>
              <w:rPr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Pr="008E5689" w:rsidRDefault="001F143A" w:rsidP="002866A1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Default="001F143A" w:rsidP="002866A1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1F143A" w:rsidRPr="008E5689" w:rsidRDefault="001F143A" w:rsidP="002866A1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1F143A" w:rsidRPr="008E5689" w:rsidRDefault="001F143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Pr="008E5689" w:rsidRDefault="001F143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Pr="008E5689" w:rsidRDefault="001F143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Pr="008E5689" w:rsidRDefault="001F143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F143A" w:rsidRDefault="001F143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143A" w:rsidRDefault="001F143A" w:rsidP="002866A1">
            <w:pPr>
              <w:rPr>
                <w:sz w:val="16"/>
                <w:szCs w:val="16"/>
              </w:rPr>
            </w:pPr>
          </w:p>
        </w:tc>
      </w:tr>
      <w:tr w:rsidR="00F5039A" w:rsidTr="00716521">
        <w:trPr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2866A1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8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BA7D51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Default="00F5039A" w:rsidP="002866A1">
            <w:pPr>
              <w:pStyle w:val="western"/>
            </w:pPr>
          </w:p>
        </w:tc>
        <w:tc>
          <w:tcPr>
            <w:tcW w:w="10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8E5689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8E5689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F5039A" w:rsidRPr="008E5689" w:rsidRDefault="00F5039A" w:rsidP="002866A1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F5039A" w:rsidRPr="008E5689" w:rsidRDefault="00F5039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8E5689" w:rsidRDefault="00F5039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33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8E5689" w:rsidRDefault="00F5039A" w:rsidP="002866A1">
            <w:pPr>
              <w:pStyle w:val="western"/>
              <w:ind w:right="-29"/>
              <w:rPr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8E5689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90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039A" w:rsidRPr="008E5689" w:rsidRDefault="00F5039A" w:rsidP="002866A1">
            <w:pPr>
              <w:pStyle w:val="western"/>
              <w:rPr>
                <w:sz w:val="20"/>
                <w:szCs w:val="20"/>
              </w:rPr>
            </w:pPr>
          </w:p>
        </w:tc>
        <w:tc>
          <w:tcPr>
            <w:tcW w:w="1851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039A" w:rsidRPr="00D666D7" w:rsidRDefault="001F143A" w:rsidP="002866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F5039A" w:rsidTr="00A022C8">
        <w:tblPrEx>
          <w:tblCellSpacing w:w="0" w:type="nil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8"/>
          <w:wBefore w:w="8851" w:type="dxa"/>
          <w:trHeight w:val="100"/>
        </w:trPr>
        <w:tc>
          <w:tcPr>
            <w:tcW w:w="7453" w:type="dxa"/>
            <w:gridSpan w:val="8"/>
            <w:tcBorders>
              <w:top w:val="single" w:sz="4" w:space="0" w:color="auto"/>
            </w:tcBorders>
          </w:tcPr>
          <w:p w:rsidR="00F5039A" w:rsidRPr="00BA7D51" w:rsidRDefault="00F5039A" w:rsidP="002866A1">
            <w:pPr>
              <w:pStyle w:val="western"/>
              <w:rPr>
                <w:color w:val="000000"/>
              </w:rPr>
            </w:pPr>
          </w:p>
        </w:tc>
      </w:tr>
    </w:tbl>
    <w:p w:rsidR="0052722E" w:rsidRPr="00BA7D51" w:rsidRDefault="0052722E" w:rsidP="0052722E">
      <w:pPr>
        <w:pStyle w:val="western"/>
        <w:shd w:val="clear" w:color="auto" w:fill="FFFFFF"/>
        <w:rPr>
          <w:color w:val="000000"/>
        </w:rPr>
      </w:pPr>
    </w:p>
    <w:sectPr w:rsidR="0052722E" w:rsidRPr="00BA7D51" w:rsidSect="00716521">
      <w:pgSz w:w="16838" w:h="11906" w:orient="landscape"/>
      <w:pgMar w:top="0" w:right="1134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52722E"/>
    <w:rsid w:val="00044391"/>
    <w:rsid w:val="000712CE"/>
    <w:rsid w:val="000C5CDA"/>
    <w:rsid w:val="000F0E58"/>
    <w:rsid w:val="00114492"/>
    <w:rsid w:val="001552BF"/>
    <w:rsid w:val="001A015B"/>
    <w:rsid w:val="001F143A"/>
    <w:rsid w:val="002449A7"/>
    <w:rsid w:val="002866A1"/>
    <w:rsid w:val="002A64F5"/>
    <w:rsid w:val="002F03E2"/>
    <w:rsid w:val="00347016"/>
    <w:rsid w:val="003C0B4A"/>
    <w:rsid w:val="0040568D"/>
    <w:rsid w:val="00413A77"/>
    <w:rsid w:val="00457A3A"/>
    <w:rsid w:val="004E7398"/>
    <w:rsid w:val="0052722E"/>
    <w:rsid w:val="005573C5"/>
    <w:rsid w:val="00590FDB"/>
    <w:rsid w:val="00611AC4"/>
    <w:rsid w:val="00621D19"/>
    <w:rsid w:val="00716521"/>
    <w:rsid w:val="0078492E"/>
    <w:rsid w:val="008E5689"/>
    <w:rsid w:val="00926FC2"/>
    <w:rsid w:val="009D4DD5"/>
    <w:rsid w:val="009F2004"/>
    <w:rsid w:val="009F5E99"/>
    <w:rsid w:val="00A022C8"/>
    <w:rsid w:val="00AD1758"/>
    <w:rsid w:val="00B77568"/>
    <w:rsid w:val="00BA7D51"/>
    <w:rsid w:val="00BE34C5"/>
    <w:rsid w:val="00C80986"/>
    <w:rsid w:val="00CB4A64"/>
    <w:rsid w:val="00CD0685"/>
    <w:rsid w:val="00D55E71"/>
    <w:rsid w:val="00D666D7"/>
    <w:rsid w:val="00ED1CBF"/>
    <w:rsid w:val="00EE3D4A"/>
    <w:rsid w:val="00EF1AE2"/>
    <w:rsid w:val="00F50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12CE"/>
    <w:rPr>
      <w:sz w:val="24"/>
      <w:szCs w:val="24"/>
    </w:rPr>
  </w:style>
  <w:style w:type="paragraph" w:styleId="2">
    <w:name w:val="heading 2"/>
    <w:basedOn w:val="a"/>
    <w:qFormat/>
    <w:rsid w:val="002F03E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2F03E2"/>
    <w:pPr>
      <w:spacing w:before="100" w:beforeAutospacing="1" w:after="100" w:afterAutospacing="1"/>
    </w:pPr>
  </w:style>
  <w:style w:type="paragraph" w:styleId="a3">
    <w:name w:val="Normal (Web)"/>
    <w:basedOn w:val="a"/>
    <w:rsid w:val="002F03E2"/>
    <w:pPr>
      <w:spacing w:before="100" w:beforeAutospacing="1" w:after="100" w:afterAutospacing="1"/>
    </w:pPr>
  </w:style>
  <w:style w:type="character" w:styleId="a4">
    <w:name w:val="Hyperlink"/>
    <w:basedOn w:val="a0"/>
    <w:rsid w:val="00D666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2476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53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1\Documents\&#1072;&#1076;&#1084;&#1080;&#1085;&#1080;&#1089;&#1084;&#1090;&#1088;&#1072;&#1094;&#1080;&#1103;%20&#1050;&#1057;&#1055;%20(&#1089;&#1087;&#1077;&#1094;&#1080;&#1072;&#1083;&#1080;&#1089;&#1090;&#1099;)%20(2)\&#1089;&#1087;&#1088;&#1072;&#1074;&#1082;&#1080;%20&#1086;%20&#1076;&#1086;&#1093;&#1086;&#1076;&#1072;&#1093;%202015\&#1057;&#1042;&#1045;&#1044;&#1045;&#1053;&#1048;&#1071;.&#1076;&#1086;&#1093;&#1086;&#1076;&#1099;%20&#1088;&#1099;&#1078;&#1086;&#1074;&#1072;%20(1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208F3-5DC1-4481-8B4E-58E080155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СВЕДЕНИЯ.доходы рыжова (1)</Template>
  <TotalTime>185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Microsoft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111</dc:creator>
  <cp:lastModifiedBy>111</cp:lastModifiedBy>
  <cp:revision>15</cp:revision>
  <dcterms:created xsi:type="dcterms:W3CDTF">2016-03-31T07:27:00Z</dcterms:created>
  <dcterms:modified xsi:type="dcterms:W3CDTF">2016-05-18T06:23:00Z</dcterms:modified>
</cp:coreProperties>
</file>