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405" w:rsidRPr="00BD6405" w:rsidRDefault="00BD6405" w:rsidP="00BD6405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BD6405">
        <w:rPr>
          <w:color w:val="000000"/>
          <w:sz w:val="22"/>
          <w:szCs w:val="22"/>
        </w:rPr>
        <w:t>СВЕДЕНИЯ</w:t>
      </w:r>
    </w:p>
    <w:p w:rsidR="00BD6405" w:rsidRPr="00BD6405" w:rsidRDefault="00BD6405" w:rsidP="00BD64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BD6405">
        <w:rPr>
          <w:color w:val="000000"/>
          <w:sz w:val="22"/>
          <w:szCs w:val="22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 w:rsidRPr="00BD6405">
        <w:rPr>
          <w:b/>
          <w:bCs/>
          <w:color w:val="000000"/>
          <w:sz w:val="22"/>
          <w:szCs w:val="22"/>
        </w:rPr>
        <w:t xml:space="preserve">Администрации </w:t>
      </w:r>
      <w:del w:id="0" w:author="Admin" w:date="2015-04-22T16:13:00Z">
        <w:r w:rsidRPr="00BD6405">
          <w:rPr>
            <w:b/>
            <w:bCs/>
            <w:color w:val="000000"/>
            <w:sz w:val="22"/>
            <w:szCs w:val="22"/>
          </w:rPr>
          <w:delText xml:space="preserve"> </w:delText>
        </w:r>
      </w:del>
      <w:r w:rsidRPr="00BD6405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Pr="00BD6405">
        <w:rPr>
          <w:b/>
          <w:bCs/>
          <w:color w:val="000000"/>
          <w:sz w:val="22"/>
          <w:szCs w:val="22"/>
        </w:rPr>
        <w:t>Конопатского</w:t>
      </w:r>
      <w:proofErr w:type="spellEnd"/>
      <w:r w:rsidRPr="00BD6405">
        <w:rPr>
          <w:b/>
          <w:bCs/>
          <w:color w:val="000000"/>
          <w:sz w:val="22"/>
          <w:szCs w:val="22"/>
        </w:rPr>
        <w:t xml:space="preserve"> сельского поселения </w:t>
      </w:r>
    </w:p>
    <w:p w:rsidR="00BD6405" w:rsidRPr="00BD6405" w:rsidRDefault="00BD6405" w:rsidP="00BD6405">
      <w:pPr>
        <w:pStyle w:val="a3"/>
        <w:shd w:val="clear" w:color="auto" w:fill="FFFFFF"/>
        <w:spacing w:before="0" w:beforeAutospacing="0" w:after="0" w:afterAutospacing="0"/>
        <w:ind w:left="-567" w:right="-53"/>
        <w:jc w:val="center"/>
        <w:rPr>
          <w:color w:val="000000"/>
          <w:sz w:val="22"/>
          <w:szCs w:val="22"/>
        </w:rPr>
      </w:pPr>
      <w:r w:rsidRPr="00BD6405">
        <w:rPr>
          <w:color w:val="000000"/>
          <w:sz w:val="22"/>
          <w:szCs w:val="22"/>
        </w:rPr>
        <w:t>за отчетный пери</w:t>
      </w:r>
      <w:r>
        <w:rPr>
          <w:color w:val="000000"/>
          <w:sz w:val="22"/>
          <w:szCs w:val="22"/>
        </w:rPr>
        <w:t xml:space="preserve">од с 1 января по 31 декабря 2018 </w:t>
      </w:r>
      <w:r w:rsidRPr="00BD6405">
        <w:rPr>
          <w:color w:val="000000"/>
          <w:sz w:val="22"/>
          <w:szCs w:val="22"/>
        </w:rPr>
        <w:t>года</w:t>
      </w:r>
    </w:p>
    <w:p w:rsidR="00BD6405" w:rsidRPr="00BD6405" w:rsidRDefault="00BD6405" w:rsidP="00BD64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BD6405">
        <w:rPr>
          <w:color w:val="000000"/>
          <w:sz w:val="22"/>
          <w:szCs w:val="22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15906" w:type="dxa"/>
        <w:tblCellSpacing w:w="0" w:type="dxa"/>
        <w:tblLayout w:type="fixed"/>
        <w:tblLook w:val="04A0"/>
      </w:tblPr>
      <w:tblGrid>
        <w:gridCol w:w="270"/>
        <w:gridCol w:w="1459"/>
        <w:gridCol w:w="1559"/>
        <w:gridCol w:w="1134"/>
        <w:gridCol w:w="1559"/>
        <w:gridCol w:w="850"/>
        <w:gridCol w:w="1279"/>
        <w:gridCol w:w="851"/>
        <w:gridCol w:w="850"/>
        <w:gridCol w:w="1276"/>
        <w:gridCol w:w="1276"/>
        <w:gridCol w:w="1842"/>
        <w:gridCol w:w="1701"/>
      </w:tblGrid>
      <w:tr w:rsidR="00BD6405" w:rsidTr="00DC18C3">
        <w:trPr>
          <w:trHeight w:val="1019"/>
          <w:tblCellSpacing w:w="0" w:type="dxa"/>
        </w:trPr>
        <w:tc>
          <w:tcPr>
            <w:tcW w:w="27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pStyle w:val="a3"/>
              <w:spacing w:line="276" w:lineRule="auto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5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pStyle w:val="2"/>
              <w:spacing w:before="0" w:beforeAutospacing="0" w:after="0" w:afterAutospacing="0" w:line="276" w:lineRule="auto"/>
              <w:jc w:val="center"/>
              <w:rPr>
                <w:b w:val="0"/>
                <w:bCs w:val="0"/>
                <w:color w:val="26282F"/>
                <w:sz w:val="20"/>
                <w:szCs w:val="20"/>
              </w:rPr>
            </w:pPr>
            <w:r>
              <w:rPr>
                <w:b w:val="0"/>
                <w:bCs w:val="0"/>
                <w:color w:val="26282F"/>
                <w:sz w:val="20"/>
                <w:szCs w:val="20"/>
              </w:rPr>
              <w:t>Фамилия и инициалы лица,</w:t>
            </w:r>
          </w:p>
          <w:p w:rsidR="00BD6405" w:rsidRDefault="00BD6405" w:rsidP="00DC18C3">
            <w:pPr>
              <w:pStyle w:val="2"/>
              <w:spacing w:before="0" w:beforeAutospacing="0" w:after="0" w:afterAutospacing="0" w:line="276" w:lineRule="auto"/>
              <w:jc w:val="center"/>
              <w:rPr>
                <w:sz w:val="20"/>
                <w:szCs w:val="20"/>
              </w:rPr>
            </w:pPr>
            <w:r>
              <w:rPr>
                <w:b w:val="0"/>
                <w:bCs w:val="0"/>
                <w:color w:val="26282F"/>
                <w:sz w:val="20"/>
                <w:szCs w:val="20"/>
              </w:rPr>
              <w:t xml:space="preserve">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pStyle w:val="2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</w:t>
            </w:r>
          </w:p>
        </w:tc>
        <w:tc>
          <w:tcPr>
            <w:tcW w:w="4822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BD6405" w:rsidRDefault="00BD6405" w:rsidP="00DC18C3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 w:rsidRPr="00BD6405"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Pr="00BD6405" w:rsidRDefault="00BD6405" w:rsidP="00DC18C3">
            <w:pPr>
              <w:pStyle w:val="2"/>
              <w:spacing w:before="0" w:beforeAutospacing="0" w:after="0" w:afterAutospacing="0" w:line="276" w:lineRule="auto"/>
              <w:ind w:left="-289"/>
              <w:jc w:val="center"/>
              <w:rPr>
                <w:sz w:val="18"/>
                <w:szCs w:val="18"/>
              </w:rPr>
            </w:pPr>
            <w:r w:rsidRPr="00BD6405">
              <w:rPr>
                <w:sz w:val="18"/>
                <w:szCs w:val="18"/>
              </w:rPr>
              <w:t>Объекты недвижимости,</w:t>
            </w:r>
          </w:p>
          <w:p w:rsidR="00BD6405" w:rsidRDefault="00BD6405" w:rsidP="00DC18C3">
            <w:pPr>
              <w:pStyle w:val="2"/>
              <w:spacing w:before="0" w:beforeAutospacing="0" w:after="0" w:afterAutospacing="0" w:line="276" w:lineRule="auto"/>
              <w:ind w:left="-289"/>
              <w:jc w:val="center"/>
              <w:rPr>
                <w:sz w:val="20"/>
                <w:szCs w:val="20"/>
              </w:rPr>
            </w:pPr>
            <w:r w:rsidRPr="00BD6405">
              <w:rPr>
                <w:sz w:val="18"/>
                <w:szCs w:val="18"/>
              </w:rPr>
              <w:t xml:space="preserve"> </w:t>
            </w:r>
            <w:proofErr w:type="gramStart"/>
            <w:r w:rsidRPr="00BD6405">
              <w:rPr>
                <w:sz w:val="18"/>
                <w:szCs w:val="18"/>
              </w:rPr>
              <w:t>находящиеся</w:t>
            </w:r>
            <w:proofErr w:type="gramEnd"/>
            <w:r w:rsidRPr="00BD6405">
              <w:rPr>
                <w:sz w:val="18"/>
                <w:szCs w:val="18"/>
              </w:rPr>
              <w:t xml:space="preserve"> в пользовании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BD6405" w:rsidRDefault="00BD6405" w:rsidP="00DC18C3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 w:rsidRPr="00BD6405">
              <w:rPr>
                <w:sz w:val="18"/>
                <w:szCs w:val="18"/>
              </w:rPr>
              <w:t>Транспортные средства</w:t>
            </w:r>
          </w:p>
          <w:p w:rsidR="00BD6405" w:rsidRDefault="00BD6405" w:rsidP="00DC18C3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BD6405">
              <w:rPr>
                <w:sz w:val="18"/>
                <w:szCs w:val="18"/>
              </w:rPr>
              <w:t>(вид, марка)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BD6405" w:rsidRDefault="00BD6405" w:rsidP="00DC18C3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 w:rsidRPr="00BD6405">
              <w:rPr>
                <w:sz w:val="18"/>
                <w:szCs w:val="18"/>
              </w:rPr>
              <w:t>Декларированный годовой доход (руб.)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Сведения </w:t>
            </w:r>
            <w:proofErr w:type="gramStart"/>
            <w:r>
              <w:rPr>
                <w:sz w:val="18"/>
                <w:szCs w:val="18"/>
              </w:rPr>
              <w:t>об</w:t>
            </w:r>
            <w:proofErr w:type="gramEnd"/>
          </w:p>
          <w:p w:rsidR="00BD6405" w:rsidRDefault="00BD6405" w:rsidP="00DC18C3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источниках</w:t>
            </w:r>
            <w:proofErr w:type="gramEnd"/>
          </w:p>
          <w:p w:rsidR="00BD6405" w:rsidRDefault="00BD6405" w:rsidP="00DC18C3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получения средств,</w:t>
            </w:r>
          </w:p>
          <w:p w:rsidR="00BD6405" w:rsidRDefault="00BD6405" w:rsidP="00DC18C3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 счет</w:t>
            </w:r>
          </w:p>
          <w:p w:rsidR="00BD6405" w:rsidRDefault="00BD6405" w:rsidP="00DC18C3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которых совершена сделка (вид приобретенного имущества,</w:t>
            </w:r>
            <w:proofErr w:type="gramEnd"/>
          </w:p>
          <w:p w:rsidR="00BD6405" w:rsidRDefault="00BD6405" w:rsidP="00DC18C3">
            <w:pPr>
              <w:pStyle w:val="2"/>
              <w:spacing w:before="0" w:beforeAutospacing="0" w:after="0" w:afterAutospacing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источники)</w:t>
            </w:r>
          </w:p>
        </w:tc>
      </w:tr>
      <w:tr w:rsidR="00BD6405" w:rsidTr="00DC18C3">
        <w:trPr>
          <w:tblCellSpacing w:w="0" w:type="dxa"/>
        </w:trPr>
        <w:tc>
          <w:tcPr>
            <w:tcW w:w="27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 w:rsidP="00DC18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 w:rsidP="00DC1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 w:rsidP="00DC1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BD6405" w:rsidRDefault="00BD6405" w:rsidP="00DC18C3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 w:rsidRPr="00BD6405">
              <w:rPr>
                <w:sz w:val="18"/>
                <w:szCs w:val="18"/>
              </w:rPr>
              <w:t>Вид объекта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BD6405" w:rsidRDefault="00BD6405" w:rsidP="00DC18C3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 w:rsidRPr="00BD6405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BD6405" w:rsidRDefault="00BD6405" w:rsidP="00DC18C3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 w:rsidRPr="00BD6405">
              <w:rPr>
                <w:sz w:val="18"/>
                <w:szCs w:val="18"/>
              </w:rPr>
              <w:t>Площадь (кв</w:t>
            </w:r>
            <w:proofErr w:type="gramStart"/>
            <w:r w:rsidRPr="00BD6405">
              <w:rPr>
                <w:sz w:val="18"/>
                <w:szCs w:val="18"/>
              </w:rPr>
              <w:t>.м</w:t>
            </w:r>
            <w:proofErr w:type="gramEnd"/>
            <w:r w:rsidRPr="00BD6405">
              <w:rPr>
                <w:sz w:val="18"/>
                <w:szCs w:val="18"/>
              </w:rPr>
              <w:t>)</w:t>
            </w:r>
          </w:p>
        </w:tc>
        <w:tc>
          <w:tcPr>
            <w:tcW w:w="12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BD6405" w:rsidRDefault="00BD6405" w:rsidP="00DC18C3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 w:rsidRPr="00BD6405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BD6405" w:rsidRDefault="00BD6405" w:rsidP="00DC18C3">
            <w:pPr>
              <w:pStyle w:val="2"/>
              <w:spacing w:before="0" w:beforeAutospacing="0" w:after="0" w:afterAutospacing="0" w:line="276" w:lineRule="auto"/>
              <w:jc w:val="center"/>
              <w:rPr>
                <w:sz w:val="16"/>
                <w:szCs w:val="16"/>
              </w:rPr>
            </w:pPr>
            <w:r w:rsidRPr="00BD6405">
              <w:rPr>
                <w:sz w:val="16"/>
                <w:szCs w:val="16"/>
              </w:rPr>
              <w:t>Вид</w:t>
            </w:r>
          </w:p>
          <w:p w:rsidR="00BD6405" w:rsidRPr="00BD6405" w:rsidRDefault="00BD6405" w:rsidP="00DC18C3">
            <w:pPr>
              <w:pStyle w:val="2"/>
              <w:spacing w:before="0" w:beforeAutospacing="0" w:after="0" w:afterAutospacing="0" w:line="276" w:lineRule="auto"/>
              <w:jc w:val="center"/>
              <w:rPr>
                <w:sz w:val="16"/>
                <w:szCs w:val="16"/>
              </w:rPr>
            </w:pPr>
            <w:r w:rsidRPr="00BD6405">
              <w:rPr>
                <w:sz w:val="16"/>
                <w:szCs w:val="16"/>
              </w:rPr>
              <w:t>объекта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BD6405" w:rsidRDefault="00BD6405" w:rsidP="00DC18C3">
            <w:pPr>
              <w:pStyle w:val="2"/>
              <w:spacing w:before="0" w:beforeAutospacing="0" w:after="0" w:afterAutospacing="0" w:line="276" w:lineRule="auto"/>
              <w:jc w:val="center"/>
              <w:rPr>
                <w:sz w:val="16"/>
                <w:szCs w:val="16"/>
              </w:rPr>
            </w:pPr>
            <w:r w:rsidRPr="00BD6405">
              <w:rPr>
                <w:sz w:val="16"/>
                <w:szCs w:val="16"/>
              </w:rPr>
              <w:t>Площадь (кв</w:t>
            </w:r>
            <w:proofErr w:type="gramStart"/>
            <w:r w:rsidRPr="00BD6405">
              <w:rPr>
                <w:sz w:val="16"/>
                <w:szCs w:val="16"/>
              </w:rPr>
              <w:t>.м</w:t>
            </w:r>
            <w:proofErr w:type="gramEnd"/>
            <w:r w:rsidRPr="00BD6405">
              <w:rPr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Pr="00BD6405" w:rsidRDefault="00BD6405" w:rsidP="00DC18C3">
            <w:pPr>
              <w:pStyle w:val="2"/>
              <w:spacing w:line="276" w:lineRule="auto"/>
              <w:jc w:val="center"/>
              <w:rPr>
                <w:sz w:val="16"/>
                <w:szCs w:val="16"/>
              </w:rPr>
            </w:pPr>
            <w:r w:rsidRPr="00BD6405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 w:rsidP="00DC18C3">
            <w:pPr>
              <w:rPr>
                <w:sz w:val="20"/>
                <w:szCs w:val="20"/>
              </w:rPr>
            </w:pPr>
          </w:p>
        </w:tc>
      </w:tr>
      <w:tr w:rsidR="00BD6405" w:rsidTr="00DC18C3">
        <w:trPr>
          <w:trHeight w:val="306"/>
          <w:tblCellSpacing w:w="0" w:type="dxa"/>
        </w:trPr>
        <w:tc>
          <w:tcPr>
            <w:tcW w:w="27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pStyle w:val="2"/>
              <w:spacing w:beforeAutospacing="0" w:afterAutospacing="0" w:line="276" w:lineRule="auto"/>
              <w:ind w:left="-144" w:right="-2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5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Купцова</w:t>
            </w:r>
            <w:proofErr w:type="spellEnd"/>
          </w:p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Галина</w:t>
            </w:r>
          </w:p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55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</w:t>
            </w:r>
          </w:p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администрации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Доход по основному </w:t>
            </w:r>
          </w:p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месту работы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C18C3">
              <w:rPr>
                <w:sz w:val="20"/>
                <w:szCs w:val="20"/>
              </w:rPr>
              <w:t>36153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 w:rsidP="00DC18C3">
            <w:pPr>
              <w:rPr>
                <w:sz w:val="16"/>
                <w:szCs w:val="16"/>
              </w:rPr>
            </w:pPr>
          </w:p>
        </w:tc>
      </w:tr>
      <w:tr w:rsidR="00BD6405" w:rsidTr="00DC18C3">
        <w:trPr>
          <w:trHeight w:val="833"/>
          <w:tblCellSpacing w:w="0" w:type="dxa"/>
        </w:trPr>
        <w:tc>
          <w:tcPr>
            <w:tcW w:w="27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 w:rsidP="00DC1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пай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1/153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109000</w:t>
            </w:r>
          </w:p>
        </w:tc>
        <w:tc>
          <w:tcPr>
            <w:tcW w:w="12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 w:rsidP="00DC18C3">
            <w:pPr>
              <w:rPr>
                <w:sz w:val="16"/>
                <w:szCs w:val="16"/>
              </w:rPr>
            </w:pPr>
          </w:p>
        </w:tc>
      </w:tr>
      <w:tr w:rsidR="00BD6405" w:rsidTr="00DC18C3">
        <w:trPr>
          <w:tblCellSpacing w:w="0" w:type="dxa"/>
        </w:trPr>
        <w:tc>
          <w:tcPr>
            <w:tcW w:w="27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 w:rsidP="00DC1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37,1</w:t>
            </w:r>
          </w:p>
        </w:tc>
        <w:tc>
          <w:tcPr>
            <w:tcW w:w="12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 w:rsidP="00DC18C3">
            <w:pPr>
              <w:rPr>
                <w:sz w:val="20"/>
                <w:szCs w:val="20"/>
              </w:rPr>
            </w:pPr>
          </w:p>
        </w:tc>
      </w:tr>
      <w:tr w:rsidR="00BD6405" w:rsidTr="00DC18C3">
        <w:trPr>
          <w:trHeight w:val="645"/>
          <w:tblCellSpacing w:w="0" w:type="dxa"/>
        </w:trPr>
        <w:tc>
          <w:tcPr>
            <w:tcW w:w="27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 w:rsidP="00DC1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Купцов </w:t>
            </w:r>
          </w:p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</w:t>
            </w:r>
          </w:p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Анатольевич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pStyle w:val="western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Оператор газовой котельной</w:t>
            </w: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пай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1/153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109000</w:t>
            </w:r>
          </w:p>
        </w:tc>
        <w:tc>
          <w:tcPr>
            <w:tcW w:w="12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 w:rsidP="00DC18C3">
            <w:pPr>
              <w:rPr>
                <w:sz w:val="16"/>
                <w:szCs w:val="16"/>
              </w:rPr>
            </w:pPr>
          </w:p>
        </w:tc>
      </w:tr>
      <w:tr w:rsidR="00BD6405" w:rsidTr="00DC18C3">
        <w:trPr>
          <w:tblCellSpacing w:w="0" w:type="dxa"/>
        </w:trPr>
        <w:tc>
          <w:tcPr>
            <w:tcW w:w="27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 w:rsidP="00DC18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Default="00BD6405" w:rsidP="00DC18C3">
            <w:pPr>
              <w:spacing w:after="0"/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Доход по месту работы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DC18C3">
              <w:rPr>
                <w:sz w:val="20"/>
                <w:szCs w:val="20"/>
              </w:rPr>
              <w:t>119351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line="276" w:lineRule="auto"/>
              <w:rPr>
                <w:sz w:val="16"/>
                <w:szCs w:val="16"/>
              </w:rPr>
            </w:pPr>
          </w:p>
        </w:tc>
      </w:tr>
      <w:tr w:rsidR="00BD6405" w:rsidTr="00DC18C3">
        <w:trPr>
          <w:tblCellSpacing w:w="0" w:type="dxa"/>
        </w:trPr>
        <w:tc>
          <w:tcPr>
            <w:tcW w:w="2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  <w:tc>
          <w:tcPr>
            <w:tcW w:w="12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</w:tr>
      <w:tr w:rsidR="00BD6405" w:rsidTr="00DC18C3">
        <w:trPr>
          <w:tblCellSpacing w:w="0" w:type="dxa"/>
        </w:trPr>
        <w:tc>
          <w:tcPr>
            <w:tcW w:w="2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индивидуальная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5084</w:t>
            </w:r>
          </w:p>
        </w:tc>
        <w:tc>
          <w:tcPr>
            <w:tcW w:w="12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rPr>
                <w:sz w:val="16"/>
                <w:szCs w:val="16"/>
              </w:rPr>
            </w:pPr>
          </w:p>
        </w:tc>
      </w:tr>
      <w:tr w:rsidR="00BD6405" w:rsidTr="00DC18C3">
        <w:trPr>
          <w:tblCellSpacing w:w="0" w:type="dxa"/>
        </w:trPr>
        <w:tc>
          <w:tcPr>
            <w:tcW w:w="2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Default="00BD6405" w:rsidP="00DC18C3">
            <w:pPr>
              <w:spacing w:after="0"/>
            </w:pPr>
          </w:p>
        </w:tc>
        <w:tc>
          <w:tcPr>
            <w:tcW w:w="113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DC18C3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Пенсия участника боевых действий в Афганистане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 w:rsidP="00DC18C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 w:rsidP="00DC18C3">
            <w:pPr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 w:rsidP="00DC18C3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 w:rsidP="00DC18C3">
            <w:pPr>
              <w:pStyle w:val="western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 w:rsidP="00DC18C3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 w:rsidP="00DC18C3">
            <w:pPr>
              <w:pStyle w:val="western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33 600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 w:rsidP="00DC18C3">
            <w:pPr>
              <w:pStyle w:val="western"/>
              <w:spacing w:before="0" w:beforeAutospacing="0" w:after="0" w:afterAutospacing="0" w:line="276" w:lineRule="auto"/>
              <w:rPr>
                <w:sz w:val="16"/>
                <w:szCs w:val="16"/>
              </w:rPr>
            </w:pPr>
          </w:p>
        </w:tc>
      </w:tr>
      <w:tr w:rsidR="00DC18C3" w:rsidTr="00DC18C3">
        <w:tblPrEx>
          <w:tblCellSpacing w:w="0" w:type="nil"/>
          <w:tblBorders>
            <w:top w:val="single" w:sz="4" w:space="0" w:color="auto"/>
          </w:tblBorders>
          <w:tblLook w:val="0000"/>
        </w:tblPrEx>
        <w:trPr>
          <w:gridBefore w:val="11"/>
          <w:gridAfter w:val="1"/>
          <w:wBefore w:w="12363" w:type="dxa"/>
          <w:wAfter w:w="1701" w:type="dxa"/>
          <w:trHeight w:val="100"/>
        </w:trPr>
        <w:tc>
          <w:tcPr>
            <w:tcW w:w="1842" w:type="dxa"/>
          </w:tcPr>
          <w:p w:rsidR="00DC18C3" w:rsidRDefault="00DC18C3" w:rsidP="00DC18C3">
            <w:pPr>
              <w:pStyle w:val="western"/>
              <w:spacing w:after="0" w:afterAutospacing="0" w:line="240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</w:tr>
    </w:tbl>
    <w:p w:rsidR="00BD6405" w:rsidRDefault="00BD6405" w:rsidP="00BD6405">
      <w:pPr>
        <w:pStyle w:val="western"/>
        <w:shd w:val="clear" w:color="auto" w:fill="FFFFFF"/>
        <w:spacing w:after="0" w:afterAutospacing="0" w:line="240" w:lineRule="atLeast"/>
        <w:jc w:val="center"/>
        <w:rPr>
          <w:color w:val="000000"/>
          <w:sz w:val="26"/>
          <w:szCs w:val="26"/>
        </w:rPr>
      </w:pPr>
    </w:p>
    <w:p w:rsidR="00BD6405" w:rsidRPr="00BD6405" w:rsidRDefault="00BD6405" w:rsidP="00BD6405">
      <w:pPr>
        <w:pStyle w:val="western"/>
        <w:shd w:val="clear" w:color="auto" w:fill="FFFFFF"/>
        <w:spacing w:after="0" w:afterAutospacing="0" w:line="240" w:lineRule="atLeast"/>
        <w:jc w:val="center"/>
        <w:rPr>
          <w:color w:val="000000"/>
          <w:sz w:val="22"/>
          <w:szCs w:val="22"/>
        </w:rPr>
      </w:pPr>
      <w:r w:rsidRPr="00BD6405">
        <w:rPr>
          <w:color w:val="000000"/>
          <w:sz w:val="22"/>
          <w:szCs w:val="22"/>
        </w:rPr>
        <w:t>СВЕДЕНИЯ</w:t>
      </w:r>
    </w:p>
    <w:p w:rsidR="00BD6405" w:rsidRPr="00BD6405" w:rsidRDefault="00BD6405" w:rsidP="00BD64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BD6405">
        <w:rPr>
          <w:color w:val="000000"/>
          <w:sz w:val="22"/>
          <w:szCs w:val="22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 w:rsidRPr="00BD6405">
        <w:rPr>
          <w:b/>
          <w:bCs/>
          <w:color w:val="000000"/>
          <w:sz w:val="22"/>
          <w:szCs w:val="22"/>
        </w:rPr>
        <w:t xml:space="preserve">Администрации </w:t>
      </w:r>
      <w:del w:id="1" w:author="Admin" w:date="2015-04-22T16:13:00Z">
        <w:r w:rsidRPr="00BD6405">
          <w:rPr>
            <w:b/>
            <w:bCs/>
            <w:color w:val="000000"/>
            <w:sz w:val="22"/>
            <w:szCs w:val="22"/>
          </w:rPr>
          <w:delText xml:space="preserve"> </w:delText>
        </w:r>
      </w:del>
      <w:r w:rsidRPr="00BD6405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Pr="00BD6405">
        <w:rPr>
          <w:b/>
          <w:bCs/>
          <w:color w:val="000000"/>
          <w:sz w:val="22"/>
          <w:szCs w:val="22"/>
        </w:rPr>
        <w:t>Конопатского</w:t>
      </w:r>
      <w:proofErr w:type="spellEnd"/>
      <w:r w:rsidRPr="00BD6405">
        <w:rPr>
          <w:b/>
          <w:bCs/>
          <w:color w:val="000000"/>
          <w:sz w:val="22"/>
          <w:szCs w:val="22"/>
        </w:rPr>
        <w:t xml:space="preserve"> сельского поселения </w:t>
      </w:r>
    </w:p>
    <w:p w:rsidR="00BD6405" w:rsidRPr="00BD6405" w:rsidRDefault="00BD6405" w:rsidP="00BD64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BD6405">
        <w:rPr>
          <w:color w:val="000000"/>
          <w:sz w:val="22"/>
          <w:szCs w:val="22"/>
        </w:rPr>
        <w:t>за отчетный пери</w:t>
      </w:r>
      <w:r>
        <w:rPr>
          <w:color w:val="000000"/>
          <w:sz w:val="22"/>
          <w:szCs w:val="22"/>
        </w:rPr>
        <w:t>од с 1 января по 31 декабря 2018</w:t>
      </w:r>
      <w:r w:rsidRPr="00BD6405">
        <w:rPr>
          <w:color w:val="000000"/>
          <w:sz w:val="22"/>
          <w:szCs w:val="22"/>
        </w:rPr>
        <w:t>года</w:t>
      </w:r>
    </w:p>
    <w:p w:rsidR="00BD6405" w:rsidRPr="00BD6405" w:rsidRDefault="00BD6405" w:rsidP="00BD64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BD6405">
        <w:rPr>
          <w:color w:val="000000"/>
          <w:sz w:val="22"/>
          <w:szCs w:val="22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15906" w:type="dxa"/>
        <w:tblCellSpacing w:w="0" w:type="dxa"/>
        <w:tblLayout w:type="fixed"/>
        <w:tblLook w:val="04A0"/>
      </w:tblPr>
      <w:tblGrid>
        <w:gridCol w:w="290"/>
        <w:gridCol w:w="1583"/>
        <w:gridCol w:w="1276"/>
        <w:gridCol w:w="1276"/>
        <w:gridCol w:w="1417"/>
        <w:gridCol w:w="851"/>
        <w:gridCol w:w="1275"/>
        <w:gridCol w:w="851"/>
        <w:gridCol w:w="992"/>
        <w:gridCol w:w="1559"/>
        <w:gridCol w:w="1276"/>
        <w:gridCol w:w="1701"/>
        <w:gridCol w:w="1559"/>
      </w:tblGrid>
      <w:tr w:rsidR="00BD6405" w:rsidTr="00BD6405">
        <w:trPr>
          <w:tblCellSpacing w:w="0" w:type="dxa"/>
        </w:trPr>
        <w:tc>
          <w:tcPr>
            <w:tcW w:w="29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a3"/>
              <w:spacing w:line="276" w:lineRule="auto"/>
            </w:pPr>
            <w:r>
              <w:rPr>
                <w:color w:val="000000"/>
              </w:rPr>
              <w:t>№</w:t>
            </w:r>
          </w:p>
        </w:tc>
        <w:tc>
          <w:tcPr>
            <w:tcW w:w="1583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BD6405" w:rsidRDefault="00BD6405">
            <w:pPr>
              <w:pStyle w:val="2"/>
              <w:spacing w:line="276" w:lineRule="auto"/>
              <w:jc w:val="center"/>
              <w:rPr>
                <w:sz w:val="20"/>
                <w:szCs w:val="20"/>
              </w:rPr>
            </w:pPr>
            <w:r w:rsidRPr="00BD6405">
              <w:rPr>
                <w:b w:val="0"/>
                <w:bCs w:val="0"/>
                <w:color w:val="26282F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4819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402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>
            <w:pPr>
              <w:pStyle w:val="2"/>
              <w:spacing w:line="276" w:lineRule="auto"/>
              <w:ind w:left="-28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Объекты недвижимости,</w:t>
            </w:r>
          </w:p>
          <w:p w:rsidR="00BD6405" w:rsidRDefault="00BD6405">
            <w:pPr>
              <w:pStyle w:val="2"/>
              <w:spacing w:line="276" w:lineRule="auto"/>
              <w:ind w:left="-288"/>
              <w:jc w:val="center"/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находящиеся</w:t>
            </w:r>
            <w:proofErr w:type="gramEnd"/>
            <w:r>
              <w:rPr>
                <w:sz w:val="22"/>
                <w:szCs w:val="22"/>
              </w:rPr>
              <w:t xml:space="preserve"> в пользовании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BD6405" w:rsidRDefault="00BD6405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 w:rsidRPr="00BD6405">
              <w:rPr>
                <w:sz w:val="18"/>
                <w:szCs w:val="18"/>
              </w:rPr>
              <w:t>Транспортные средства</w:t>
            </w:r>
          </w:p>
          <w:p w:rsidR="00BD6405" w:rsidRDefault="00BD6405">
            <w:pPr>
              <w:pStyle w:val="2"/>
              <w:spacing w:line="276" w:lineRule="auto"/>
              <w:jc w:val="center"/>
            </w:pPr>
            <w:r w:rsidRPr="00BD6405">
              <w:rPr>
                <w:sz w:val="18"/>
                <w:szCs w:val="18"/>
              </w:rPr>
              <w:t>(вид, марка)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 w:rsidRPr="00BD6405">
              <w:rPr>
                <w:sz w:val="18"/>
                <w:szCs w:val="18"/>
              </w:rPr>
              <w:t xml:space="preserve">Декларированный </w:t>
            </w:r>
          </w:p>
          <w:p w:rsidR="00BD6405" w:rsidRDefault="00BD6405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 w:rsidRPr="00BD6405">
              <w:rPr>
                <w:sz w:val="18"/>
                <w:szCs w:val="18"/>
              </w:rPr>
              <w:t xml:space="preserve">годовой доход </w:t>
            </w:r>
          </w:p>
          <w:p w:rsidR="00BD6405" w:rsidRPr="00BD6405" w:rsidRDefault="00BD6405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 w:rsidRPr="00BD6405">
              <w:rPr>
                <w:sz w:val="18"/>
                <w:szCs w:val="18"/>
              </w:rPr>
              <w:t>(руб.)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2"/>
              <w:spacing w:line="276" w:lineRule="auto"/>
              <w:jc w:val="center"/>
            </w:pPr>
            <w:r>
              <w:rPr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>
              <w:rPr>
                <w:sz w:val="18"/>
                <w:szCs w:val="18"/>
              </w:rPr>
              <w:t>средств</w:t>
            </w:r>
            <w:proofErr w:type="gramEnd"/>
            <w:r>
              <w:rPr>
                <w:sz w:val="18"/>
                <w:szCs w:val="18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sz w:val="24"/>
                <w:szCs w:val="24"/>
              </w:rPr>
              <w:t>)</w:t>
            </w:r>
          </w:p>
        </w:tc>
      </w:tr>
      <w:tr w:rsidR="00BD6405" w:rsidTr="00BD6405">
        <w:trPr>
          <w:tblCellSpacing w:w="0" w:type="dxa"/>
        </w:trPr>
        <w:tc>
          <w:tcPr>
            <w:tcW w:w="29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276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BD6405" w:rsidRDefault="00BD6405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 w:rsidRPr="00BD6405">
              <w:rPr>
                <w:sz w:val="18"/>
                <w:szCs w:val="18"/>
              </w:rPr>
              <w:t>Вид объекта</w:t>
            </w:r>
          </w:p>
        </w:tc>
        <w:tc>
          <w:tcPr>
            <w:tcW w:w="1417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BD6405" w:rsidRDefault="00BD6405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 w:rsidRPr="00BD6405"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851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BD6405" w:rsidRDefault="00BD6405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 w:rsidRPr="00BD6405">
              <w:rPr>
                <w:sz w:val="18"/>
                <w:szCs w:val="18"/>
              </w:rPr>
              <w:t>Площадь (кв</w:t>
            </w:r>
            <w:proofErr w:type="gramStart"/>
            <w:r w:rsidRPr="00BD6405">
              <w:rPr>
                <w:sz w:val="18"/>
                <w:szCs w:val="18"/>
              </w:rPr>
              <w:t>.м</w:t>
            </w:r>
            <w:proofErr w:type="gramEnd"/>
            <w:r w:rsidRPr="00BD6405">
              <w:rPr>
                <w:sz w:val="18"/>
                <w:szCs w:val="18"/>
              </w:rPr>
              <w:t>)</w:t>
            </w:r>
          </w:p>
        </w:tc>
        <w:tc>
          <w:tcPr>
            <w:tcW w:w="127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BD6405" w:rsidRDefault="00BD6405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 w:rsidRPr="00BD6405">
              <w:rPr>
                <w:sz w:val="18"/>
                <w:szCs w:val="18"/>
              </w:rPr>
              <w:t>Страна расположения</w:t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2"/>
              <w:spacing w:line="276" w:lineRule="auto"/>
              <w:jc w:val="center"/>
            </w:pPr>
            <w:r>
              <w:rPr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2"/>
              <w:spacing w:line="276" w:lineRule="auto"/>
              <w:jc w:val="center"/>
            </w:pPr>
            <w:r>
              <w:rPr>
                <w:sz w:val="20"/>
                <w:szCs w:val="20"/>
              </w:rPr>
              <w:t>Площадь (кв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>
            <w:pPr>
              <w:pStyle w:val="2"/>
              <w:spacing w:line="276" w:lineRule="auto"/>
              <w:jc w:val="center"/>
            </w:pPr>
            <w:r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jc w:val="center"/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jc w:val="center"/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/>
        </w:tc>
      </w:tr>
      <w:tr w:rsidR="00BD6405" w:rsidTr="00BD6405">
        <w:trPr>
          <w:tblCellSpacing w:w="0" w:type="dxa"/>
        </w:trPr>
        <w:tc>
          <w:tcPr>
            <w:tcW w:w="29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3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417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851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275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jc w:val="center"/>
            </w:pPr>
          </w:p>
        </w:tc>
        <w:tc>
          <w:tcPr>
            <w:tcW w:w="992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jc w:val="center"/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jc w:val="center"/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/>
        </w:tc>
      </w:tr>
      <w:tr w:rsidR="00BD6405" w:rsidTr="00BD6405">
        <w:trPr>
          <w:tblCellSpacing w:w="0" w:type="dxa"/>
        </w:trPr>
        <w:tc>
          <w:tcPr>
            <w:tcW w:w="290" w:type="dxa"/>
            <w:vMerge w:val="restart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2"/>
              <w:spacing w:beforeAutospacing="0" w:afterAutospacing="0" w:line="276" w:lineRule="auto"/>
              <w:ind w:left="-144" w:right="-245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83" w:type="dxa"/>
            <w:vMerge w:val="restart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/>
            </w:pPr>
            <w:proofErr w:type="spellStart"/>
            <w:r>
              <w:t>Пьянзин</w:t>
            </w:r>
            <w:proofErr w:type="spellEnd"/>
            <w:r>
              <w:t xml:space="preserve"> </w:t>
            </w:r>
          </w:p>
          <w:p w:rsidR="00BD6405" w:rsidRDefault="00BD6405">
            <w:pPr>
              <w:spacing w:after="0"/>
            </w:pPr>
            <w:r>
              <w:t xml:space="preserve"> Виктор</w:t>
            </w:r>
          </w:p>
          <w:p w:rsidR="00BD6405" w:rsidRDefault="00BD6405">
            <w:pPr>
              <w:spacing w:after="0"/>
            </w:pPr>
            <w:r>
              <w:t>Петрович</w:t>
            </w:r>
          </w:p>
        </w:tc>
        <w:tc>
          <w:tcPr>
            <w:tcW w:w="1276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BD6405" w:rsidRDefault="00BD640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BD6405">
              <w:rPr>
                <w:sz w:val="18"/>
                <w:szCs w:val="18"/>
              </w:rPr>
              <w:t xml:space="preserve">Главный </w:t>
            </w:r>
          </w:p>
          <w:p w:rsidR="00BD6405" w:rsidRPr="00BD6405" w:rsidRDefault="00BD640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BD6405">
              <w:rPr>
                <w:sz w:val="18"/>
                <w:szCs w:val="18"/>
              </w:rPr>
              <w:t>инженер</w:t>
            </w:r>
          </w:p>
          <w:p w:rsidR="00BD6405" w:rsidRPr="00BD6405" w:rsidRDefault="00BD640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BD6405">
              <w:rPr>
                <w:sz w:val="18"/>
                <w:szCs w:val="18"/>
              </w:rPr>
              <w:t>ООО</w:t>
            </w:r>
          </w:p>
          <w:p w:rsidR="00BD6405" w:rsidRDefault="00BD6405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«</w:t>
            </w:r>
            <w:proofErr w:type="spellStart"/>
            <w:r>
              <w:rPr>
                <w:sz w:val="16"/>
                <w:szCs w:val="16"/>
              </w:rPr>
              <w:t>Конопатское</w:t>
            </w:r>
            <w:proofErr w:type="spellEnd"/>
            <w:r>
              <w:rPr>
                <w:sz w:val="16"/>
                <w:szCs w:val="16"/>
              </w:rPr>
              <w:t>»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 по основному месту работы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after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after="0" w:line="240" w:lineRule="atLeast"/>
              <w:jc w:val="center"/>
            </w:pPr>
          </w:p>
        </w:tc>
        <w:tc>
          <w:tcPr>
            <w:tcW w:w="12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jc w:val="center"/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jc w:val="center"/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jc w:val="center"/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jc w:val="center"/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r>
              <w:t>4</w:t>
            </w:r>
            <w:r w:rsidR="00DC18C3">
              <w:t>31256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/>
        </w:tc>
      </w:tr>
      <w:tr w:rsidR="00BD6405" w:rsidTr="00BD6405">
        <w:trPr>
          <w:trHeight w:val="345"/>
          <w:tblCellSpacing w:w="0" w:type="dxa"/>
        </w:trPr>
        <w:tc>
          <w:tcPr>
            <w:tcW w:w="290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583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</w:pPr>
          </w:p>
        </w:tc>
        <w:tc>
          <w:tcPr>
            <w:tcW w:w="1276" w:type="dxa"/>
            <w:vMerge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>
            <w:pPr>
              <w:spacing w:after="0"/>
            </w:pPr>
            <w:r>
              <w:t>Земельный участок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BD6405" w:rsidRDefault="00BD640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1/153</w:t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109000</w:t>
            </w:r>
          </w:p>
        </w:tc>
        <w:tc>
          <w:tcPr>
            <w:tcW w:w="127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spacing w:after="0" w:line="240" w:lineRule="atLeast"/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spacing w:after="0" w:line="240" w:lineRule="atLeast"/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spacing w:after="0" w:line="240" w:lineRule="atLeast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after="0" w:line="240" w:lineRule="atLeas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spacing w:after="0" w:line="240" w:lineRule="atLeast"/>
            </w:pPr>
          </w:p>
        </w:tc>
      </w:tr>
      <w:tr w:rsidR="00BD6405" w:rsidTr="00BD6405">
        <w:trPr>
          <w:trHeight w:val="301"/>
          <w:tblCellSpacing w:w="0" w:type="dxa"/>
        </w:trPr>
        <w:tc>
          <w:tcPr>
            <w:tcW w:w="290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583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</w:pPr>
          </w:p>
        </w:tc>
        <w:tc>
          <w:tcPr>
            <w:tcW w:w="1276" w:type="dxa"/>
            <w:vMerge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/>
        </w:tc>
        <w:tc>
          <w:tcPr>
            <w:tcW w:w="992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/>
        </w:tc>
        <w:tc>
          <w:tcPr>
            <w:tcW w:w="1559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/>
        </w:tc>
        <w:tc>
          <w:tcPr>
            <w:tcW w:w="1276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/>
        </w:tc>
        <w:tc>
          <w:tcPr>
            <w:tcW w:w="1701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/>
        </w:tc>
        <w:tc>
          <w:tcPr>
            <w:tcW w:w="1559" w:type="dxa"/>
            <w:tcBorders>
              <w:top w:val="single" w:sz="4" w:space="0" w:color="auto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/>
        </w:tc>
      </w:tr>
      <w:tr w:rsidR="00BD6405" w:rsidTr="00BD6405">
        <w:trPr>
          <w:tblCellSpacing w:w="0" w:type="dxa"/>
        </w:trPr>
        <w:tc>
          <w:tcPr>
            <w:tcW w:w="290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583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/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12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spacing w:after="0" w:line="240" w:lineRule="atLeas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spacing w:after="0" w:line="240" w:lineRule="atLeast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spacing w:after="0" w:line="240" w:lineRule="atLeast"/>
            </w:pPr>
          </w:p>
        </w:tc>
      </w:tr>
      <w:tr w:rsidR="00BD6405" w:rsidTr="00BD6405">
        <w:trPr>
          <w:tblCellSpacing w:w="0" w:type="dxa"/>
        </w:trPr>
        <w:tc>
          <w:tcPr>
            <w:tcW w:w="290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58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pStyle w:val="western"/>
              <w:spacing w:line="276" w:lineRule="auto"/>
              <w:jc w:val="center"/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12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jc w:val="center"/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jc w:val="center"/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jc w:val="center"/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jc w:val="center"/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</w:pPr>
          </w:p>
        </w:tc>
      </w:tr>
      <w:tr w:rsidR="00BD6405" w:rsidTr="00BD6405">
        <w:trPr>
          <w:tblCellSpacing w:w="0" w:type="dxa"/>
        </w:trPr>
        <w:tc>
          <w:tcPr>
            <w:tcW w:w="290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583" w:type="dxa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line="276" w:lineRule="auto"/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</w:pP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</w:pPr>
          </w:p>
        </w:tc>
        <w:tc>
          <w:tcPr>
            <w:tcW w:w="12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</w:pPr>
          </w:p>
        </w:tc>
        <w:tc>
          <w:tcPr>
            <w:tcW w:w="99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</w:pPr>
          </w:p>
        </w:tc>
      </w:tr>
      <w:tr w:rsidR="00BD6405" w:rsidTr="00BD6405">
        <w:trPr>
          <w:gridBefore w:val="8"/>
          <w:wBefore w:w="8819" w:type="dxa"/>
          <w:trHeight w:val="100"/>
          <w:tblCellSpacing w:w="0" w:type="dxa"/>
        </w:trPr>
        <w:tc>
          <w:tcPr>
            <w:tcW w:w="70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6405" w:rsidRDefault="00BD6405">
            <w:pPr>
              <w:pStyle w:val="western"/>
              <w:spacing w:line="276" w:lineRule="auto"/>
              <w:rPr>
                <w:color w:val="000000"/>
                <w:lang w:val="en-US"/>
              </w:rPr>
            </w:pPr>
          </w:p>
        </w:tc>
      </w:tr>
    </w:tbl>
    <w:p w:rsidR="00BD6405" w:rsidRDefault="00BD6405" w:rsidP="00BD6405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BD6405" w:rsidRDefault="00BD6405" w:rsidP="00BD6405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BD6405" w:rsidRDefault="00BD6405" w:rsidP="00BD6405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BD6405" w:rsidRDefault="00BD6405" w:rsidP="00BD6405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BD6405" w:rsidRDefault="00BD6405" w:rsidP="00BD6405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</w:p>
    <w:p w:rsidR="00BD6405" w:rsidRDefault="00BD6405" w:rsidP="00BD6405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lastRenderedPageBreak/>
        <w:t>СВЕДЕНИЯ</w:t>
      </w:r>
    </w:p>
    <w:p w:rsidR="00BD6405" w:rsidRDefault="00BD6405" w:rsidP="00BD64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>
        <w:rPr>
          <w:b/>
          <w:bCs/>
          <w:color w:val="000000"/>
          <w:sz w:val="26"/>
          <w:szCs w:val="26"/>
        </w:rPr>
        <w:t xml:space="preserve">Администрации </w:t>
      </w:r>
      <w:del w:id="2" w:author="Admin" w:date="2015-04-22T16:13:00Z">
        <w:r>
          <w:rPr>
            <w:b/>
            <w:bCs/>
            <w:color w:val="000000"/>
            <w:sz w:val="26"/>
            <w:szCs w:val="26"/>
          </w:rPr>
          <w:delText xml:space="preserve"> </w:delText>
        </w:r>
      </w:del>
      <w:r>
        <w:rPr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b/>
          <w:bCs/>
          <w:color w:val="000000"/>
          <w:sz w:val="26"/>
          <w:szCs w:val="26"/>
        </w:rPr>
        <w:t>Конопатского</w:t>
      </w:r>
      <w:proofErr w:type="spellEnd"/>
      <w:r>
        <w:rPr>
          <w:b/>
          <w:bCs/>
          <w:color w:val="000000"/>
          <w:sz w:val="26"/>
          <w:szCs w:val="26"/>
        </w:rPr>
        <w:t xml:space="preserve"> сельского поселения </w:t>
      </w:r>
    </w:p>
    <w:p w:rsidR="00BD6405" w:rsidRDefault="00BD6405" w:rsidP="00BD64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за отчетный пери</w:t>
      </w:r>
      <w:r w:rsidR="00F8103D">
        <w:rPr>
          <w:color w:val="000000"/>
          <w:sz w:val="26"/>
          <w:szCs w:val="26"/>
        </w:rPr>
        <w:t>од с 1 января по 31 декабря 2018</w:t>
      </w:r>
      <w:r>
        <w:rPr>
          <w:color w:val="000000"/>
          <w:sz w:val="26"/>
          <w:szCs w:val="26"/>
        </w:rPr>
        <w:t xml:space="preserve"> года</w:t>
      </w:r>
    </w:p>
    <w:p w:rsidR="00BD6405" w:rsidRDefault="00BD6405" w:rsidP="00BD64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15906" w:type="dxa"/>
        <w:tblCellSpacing w:w="0" w:type="dxa"/>
        <w:tblLayout w:type="fixed"/>
        <w:tblLook w:val="04A0"/>
      </w:tblPr>
      <w:tblGrid>
        <w:gridCol w:w="295"/>
        <w:gridCol w:w="1406"/>
        <w:gridCol w:w="1424"/>
        <w:gridCol w:w="1154"/>
        <w:gridCol w:w="1678"/>
        <w:gridCol w:w="806"/>
        <w:gridCol w:w="1363"/>
        <w:gridCol w:w="723"/>
        <w:gridCol w:w="867"/>
        <w:gridCol w:w="1446"/>
        <w:gridCol w:w="1301"/>
        <w:gridCol w:w="1879"/>
        <w:gridCol w:w="1564"/>
      </w:tblGrid>
      <w:tr w:rsidR="00712588" w:rsidTr="007E44BD">
        <w:trPr>
          <w:trHeight w:val="1875"/>
          <w:tblCellSpacing w:w="0" w:type="dxa"/>
        </w:trPr>
        <w:tc>
          <w:tcPr>
            <w:tcW w:w="29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a3"/>
              <w:spacing w:line="276" w:lineRule="auto"/>
            </w:pPr>
            <w:r>
              <w:rPr>
                <w:color w:val="000000"/>
              </w:rPr>
              <w:t>№</w:t>
            </w:r>
          </w:p>
        </w:tc>
        <w:tc>
          <w:tcPr>
            <w:tcW w:w="1406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2"/>
              <w:spacing w:line="276" w:lineRule="auto"/>
              <w:jc w:val="center"/>
            </w:pPr>
            <w:r>
              <w:rPr>
                <w:b w:val="0"/>
                <w:bCs w:val="0"/>
                <w:color w:val="26282F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2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500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2"/>
              <w:spacing w:line="276" w:lineRule="auto"/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36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2588" w:rsidRDefault="00BD6405">
            <w:pPr>
              <w:pStyle w:val="2"/>
              <w:spacing w:line="276" w:lineRule="auto"/>
              <w:ind w:left="-28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Объекты недвижимости, находящиеся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BD6405" w:rsidRDefault="00BD6405">
            <w:pPr>
              <w:pStyle w:val="2"/>
              <w:spacing w:line="276" w:lineRule="auto"/>
              <w:ind w:left="-288"/>
              <w:jc w:val="center"/>
            </w:pPr>
            <w:proofErr w:type="gramStart"/>
            <w:r>
              <w:rPr>
                <w:sz w:val="22"/>
                <w:szCs w:val="22"/>
              </w:rPr>
              <w:t>пользовании</w:t>
            </w:r>
            <w:proofErr w:type="gramEnd"/>
          </w:p>
        </w:tc>
        <w:tc>
          <w:tcPr>
            <w:tcW w:w="13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 w:rsidRPr="00712588">
              <w:rPr>
                <w:sz w:val="18"/>
                <w:szCs w:val="18"/>
              </w:rPr>
              <w:t>Транспортные средства</w:t>
            </w:r>
          </w:p>
          <w:p w:rsidR="00BD6405" w:rsidRDefault="00BD6405">
            <w:pPr>
              <w:pStyle w:val="2"/>
              <w:spacing w:line="276" w:lineRule="auto"/>
              <w:jc w:val="center"/>
            </w:pPr>
            <w:r w:rsidRPr="00712588">
              <w:rPr>
                <w:sz w:val="18"/>
                <w:szCs w:val="18"/>
              </w:rPr>
              <w:t>(вид, марка)</w:t>
            </w:r>
          </w:p>
        </w:tc>
        <w:tc>
          <w:tcPr>
            <w:tcW w:w="18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pStyle w:val="2"/>
              <w:spacing w:line="276" w:lineRule="auto"/>
              <w:jc w:val="center"/>
              <w:rPr>
                <w:sz w:val="18"/>
                <w:szCs w:val="18"/>
              </w:rPr>
            </w:pPr>
            <w:r w:rsidRPr="00712588">
              <w:rPr>
                <w:sz w:val="18"/>
                <w:szCs w:val="18"/>
              </w:rPr>
              <w:t>Декларированный годовой доход (руб.)</w:t>
            </w:r>
          </w:p>
        </w:tc>
        <w:tc>
          <w:tcPr>
            <w:tcW w:w="15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2"/>
              <w:spacing w:line="276" w:lineRule="auto"/>
              <w:jc w:val="center"/>
            </w:pPr>
            <w:r>
              <w:rPr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>
              <w:rPr>
                <w:sz w:val="18"/>
                <w:szCs w:val="18"/>
              </w:rPr>
              <w:t>средств</w:t>
            </w:r>
            <w:proofErr w:type="gramEnd"/>
            <w:r>
              <w:rPr>
                <w:sz w:val="18"/>
                <w:szCs w:val="18"/>
              </w:rPr>
              <w:t xml:space="preserve"> за счет которых совершена сделка (вид приобретенного имущества, источники</w:t>
            </w:r>
            <w:r>
              <w:rPr>
                <w:sz w:val="24"/>
                <w:szCs w:val="24"/>
              </w:rPr>
              <w:t>)</w:t>
            </w:r>
          </w:p>
        </w:tc>
      </w:tr>
      <w:tr w:rsidR="00712588" w:rsidTr="007E44BD">
        <w:trPr>
          <w:trHeight w:val="512"/>
          <w:tblCellSpacing w:w="0" w:type="dxa"/>
        </w:trPr>
        <w:tc>
          <w:tcPr>
            <w:tcW w:w="295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424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1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Вид объекта</w:t>
            </w:r>
          </w:p>
        </w:tc>
        <w:tc>
          <w:tcPr>
            <w:tcW w:w="16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Вид собственности</w:t>
            </w:r>
          </w:p>
        </w:tc>
        <w:tc>
          <w:tcPr>
            <w:tcW w:w="8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Площадь (кв</w:t>
            </w:r>
            <w:proofErr w:type="gramStart"/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.м</w:t>
            </w:r>
            <w:proofErr w:type="gramEnd"/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  <w:tc>
          <w:tcPr>
            <w:tcW w:w="136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Страна расположения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Вид</w:t>
            </w:r>
          </w:p>
          <w:p w:rsidR="00BD6405" w:rsidRPr="00712588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объекта</w:t>
            </w:r>
          </w:p>
        </w:tc>
        <w:tc>
          <w:tcPr>
            <w:tcW w:w="867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Площадь (кв</w:t>
            </w:r>
            <w:proofErr w:type="gramStart"/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.м</w:t>
            </w:r>
            <w:proofErr w:type="gramEnd"/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  <w:tc>
          <w:tcPr>
            <w:tcW w:w="1446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Pr="00712588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Страна расположения</w:t>
            </w:r>
          </w:p>
        </w:tc>
        <w:tc>
          <w:tcPr>
            <w:tcW w:w="13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jc w:val="center"/>
            </w:pPr>
          </w:p>
        </w:tc>
        <w:tc>
          <w:tcPr>
            <w:tcW w:w="18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jc w:val="center"/>
            </w:pPr>
          </w:p>
        </w:tc>
        <w:tc>
          <w:tcPr>
            <w:tcW w:w="15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jc w:val="center"/>
            </w:pPr>
          </w:p>
        </w:tc>
      </w:tr>
      <w:tr w:rsidR="00712588" w:rsidTr="007E44BD">
        <w:trPr>
          <w:trHeight w:val="414"/>
          <w:tblCellSpacing w:w="0" w:type="dxa"/>
        </w:trPr>
        <w:tc>
          <w:tcPr>
            <w:tcW w:w="295" w:type="dxa"/>
            <w:vMerge w:val="restart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2"/>
              <w:spacing w:beforeAutospacing="0" w:afterAutospacing="0" w:line="276" w:lineRule="auto"/>
              <w:ind w:left="-144" w:right="-245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06" w:type="dxa"/>
            <w:vMerge w:val="restart"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Плаксина </w:t>
            </w:r>
          </w:p>
          <w:p w:rsidR="00BD6405" w:rsidRDefault="00BD640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Елена</w:t>
            </w:r>
          </w:p>
          <w:p w:rsidR="00BD6405" w:rsidRDefault="00BD640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Михайловна</w:t>
            </w:r>
          </w:p>
        </w:tc>
        <w:tc>
          <w:tcPr>
            <w:tcW w:w="142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F8103D" w:rsidRDefault="00BD6405" w:rsidP="00F8103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103D">
              <w:rPr>
                <w:sz w:val="20"/>
                <w:szCs w:val="20"/>
              </w:rPr>
              <w:t>Бухгалтер-кассир</w:t>
            </w:r>
          </w:p>
          <w:p w:rsidR="00BD6405" w:rsidRPr="00F8103D" w:rsidRDefault="00BD6405" w:rsidP="00F8103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103D">
              <w:rPr>
                <w:sz w:val="20"/>
                <w:szCs w:val="20"/>
              </w:rPr>
              <w:t>ООО</w:t>
            </w:r>
          </w:p>
          <w:p w:rsidR="00BD6405" w:rsidRDefault="00BD6405" w:rsidP="00F8103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8103D">
              <w:rPr>
                <w:sz w:val="20"/>
                <w:szCs w:val="20"/>
              </w:rPr>
              <w:t>«</w:t>
            </w:r>
            <w:proofErr w:type="spellStart"/>
            <w:r w:rsidRPr="00F8103D">
              <w:rPr>
                <w:sz w:val="20"/>
                <w:szCs w:val="20"/>
              </w:rPr>
              <w:t>Конопатское</w:t>
            </w:r>
            <w:proofErr w:type="spellEnd"/>
            <w:r w:rsidRPr="00F8103D">
              <w:rPr>
                <w:sz w:val="20"/>
                <w:szCs w:val="20"/>
              </w:rPr>
              <w:t>»</w:t>
            </w:r>
          </w:p>
        </w:tc>
        <w:tc>
          <w:tcPr>
            <w:tcW w:w="11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Default="00BD6405" w:rsidP="00465DD1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 по основному месту работы</w:t>
            </w:r>
          </w:p>
        </w:tc>
        <w:tc>
          <w:tcPr>
            <w:tcW w:w="16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8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136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rPr>
                <w:sz w:val="20"/>
                <w:szCs w:val="20"/>
              </w:rPr>
            </w:pPr>
          </w:p>
        </w:tc>
        <w:tc>
          <w:tcPr>
            <w:tcW w:w="187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DC1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205811</w:t>
            </w:r>
          </w:p>
        </w:tc>
        <w:tc>
          <w:tcPr>
            <w:tcW w:w="156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/>
        </w:tc>
      </w:tr>
      <w:tr w:rsidR="00712588" w:rsidTr="007E44BD">
        <w:trPr>
          <w:trHeight w:val="509"/>
          <w:tblCellSpacing w:w="0" w:type="dxa"/>
        </w:trPr>
        <w:tc>
          <w:tcPr>
            <w:tcW w:w="295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406" w:type="dxa"/>
            <w:vMerge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424" w:type="dxa"/>
            <w:vMerge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 w:rsidP="00465DD1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678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806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1363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rPr>
                <w:sz w:val="20"/>
                <w:szCs w:val="20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rPr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rPr>
                <w:sz w:val="16"/>
                <w:szCs w:val="16"/>
              </w:rPr>
            </w:pPr>
          </w:p>
        </w:tc>
      </w:tr>
      <w:tr w:rsidR="00712588" w:rsidTr="007E44BD">
        <w:trPr>
          <w:trHeight w:val="195"/>
          <w:tblCellSpacing w:w="0" w:type="dxa"/>
        </w:trPr>
        <w:tc>
          <w:tcPr>
            <w:tcW w:w="295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BD6405" w:rsidRDefault="00BD6405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Плаксин</w:t>
            </w:r>
          </w:p>
          <w:p w:rsidR="00BD6405" w:rsidRDefault="00BD6405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Александр </w:t>
            </w:r>
          </w:p>
          <w:p w:rsidR="00BD6405" w:rsidRDefault="00BD6405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Викторович</w:t>
            </w:r>
          </w:p>
        </w:tc>
        <w:tc>
          <w:tcPr>
            <w:tcW w:w="14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F8103D" w:rsidRDefault="00BD6405" w:rsidP="00465DD1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F8103D">
              <w:rPr>
                <w:rFonts w:cstheme="minorHAnsi"/>
                <w:sz w:val="20"/>
                <w:szCs w:val="20"/>
              </w:rPr>
              <w:t>Осеменатор</w:t>
            </w:r>
            <w:proofErr w:type="spellEnd"/>
            <w:r w:rsidRPr="00F8103D">
              <w:rPr>
                <w:rFonts w:cstheme="minorHAnsi"/>
                <w:sz w:val="20"/>
                <w:szCs w:val="20"/>
              </w:rPr>
              <w:t xml:space="preserve"> ООО</w:t>
            </w:r>
          </w:p>
          <w:p w:rsidR="00BD6405" w:rsidRDefault="00BD6405" w:rsidP="00465DD1">
            <w:pPr>
              <w:pStyle w:val="western"/>
              <w:spacing w:before="0" w:beforeAutospacing="0" w:after="0" w:afterAutospacing="0" w:line="276" w:lineRule="auto"/>
              <w:jc w:val="center"/>
              <w:rPr>
                <w:sz w:val="20"/>
                <w:szCs w:val="20"/>
              </w:rPr>
            </w:pPr>
            <w:r w:rsidRPr="00F8103D">
              <w:rPr>
                <w:rFonts w:asciiTheme="minorHAnsi" w:hAnsiTheme="minorHAnsi" w:cstheme="minorHAnsi"/>
                <w:sz w:val="20"/>
                <w:szCs w:val="20"/>
              </w:rPr>
              <w:t>«</w:t>
            </w:r>
            <w:proofErr w:type="spellStart"/>
            <w:r w:rsidRPr="00F8103D">
              <w:rPr>
                <w:rFonts w:asciiTheme="minorHAnsi" w:hAnsiTheme="minorHAnsi" w:cstheme="minorHAnsi"/>
                <w:sz w:val="20"/>
                <w:szCs w:val="20"/>
              </w:rPr>
              <w:t>Конопатское</w:t>
            </w:r>
            <w:proofErr w:type="spellEnd"/>
            <w:r w:rsidRPr="00F8103D">
              <w:rPr>
                <w:rFonts w:asciiTheme="minorHAnsi" w:hAnsiTheme="minorHAnsi" w:cstheme="minorHAnsi"/>
                <w:sz w:val="20"/>
                <w:szCs w:val="20"/>
              </w:rPr>
              <w:t>»</w:t>
            </w:r>
          </w:p>
        </w:tc>
        <w:tc>
          <w:tcPr>
            <w:tcW w:w="11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 w:rsidP="00465DD1">
            <w:pPr>
              <w:spacing w:after="0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Доход по основному месту работы</w:t>
            </w:r>
          </w:p>
        </w:tc>
        <w:tc>
          <w:tcPr>
            <w:tcW w:w="16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rPr>
                <w:sz w:val="20"/>
                <w:szCs w:val="20"/>
              </w:rPr>
            </w:pPr>
          </w:p>
        </w:tc>
        <w:tc>
          <w:tcPr>
            <w:tcW w:w="136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rPr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87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DC18C3">
            <w:pPr>
              <w:pStyle w:val="western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412687</w:t>
            </w:r>
          </w:p>
        </w:tc>
        <w:tc>
          <w:tcPr>
            <w:tcW w:w="15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pStyle w:val="western"/>
              <w:spacing w:line="276" w:lineRule="auto"/>
              <w:rPr>
                <w:sz w:val="16"/>
                <w:szCs w:val="16"/>
              </w:rPr>
            </w:pPr>
          </w:p>
        </w:tc>
      </w:tr>
      <w:tr w:rsidR="00712588" w:rsidTr="007E44BD">
        <w:trPr>
          <w:trHeight w:val="168"/>
          <w:tblCellSpacing w:w="0" w:type="dxa"/>
        </w:trPr>
        <w:tc>
          <w:tcPr>
            <w:tcW w:w="295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76" w:lineRule="auto"/>
            </w:pPr>
          </w:p>
        </w:tc>
        <w:tc>
          <w:tcPr>
            <w:tcW w:w="14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line="276" w:lineRule="auto"/>
            </w:pPr>
          </w:p>
        </w:tc>
        <w:tc>
          <w:tcPr>
            <w:tcW w:w="11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spacing w:after="0" w:line="240" w:lineRule="atLeast"/>
              <w:rPr>
                <w:sz w:val="18"/>
                <w:szCs w:val="18"/>
              </w:rPr>
            </w:pPr>
            <w:r w:rsidRPr="00712588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6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4950</w:t>
            </w:r>
          </w:p>
        </w:tc>
        <w:tc>
          <w:tcPr>
            <w:tcW w:w="136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line="276" w:lineRule="auto"/>
              <w:ind w:right="-29"/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87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rPr>
                <w:sz w:val="16"/>
                <w:szCs w:val="16"/>
              </w:rPr>
            </w:pPr>
          </w:p>
        </w:tc>
      </w:tr>
      <w:tr w:rsidR="00712588" w:rsidTr="00465DD1">
        <w:trPr>
          <w:trHeight w:val="295"/>
          <w:tblCellSpacing w:w="0" w:type="dxa"/>
        </w:trPr>
        <w:tc>
          <w:tcPr>
            <w:tcW w:w="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65DD1" w:rsidRDefault="00BD6405">
            <w:pPr>
              <w:spacing w:after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14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line="276" w:lineRule="auto"/>
            </w:pPr>
          </w:p>
        </w:tc>
        <w:tc>
          <w:tcPr>
            <w:tcW w:w="11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6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65,6</w:t>
            </w:r>
          </w:p>
        </w:tc>
        <w:tc>
          <w:tcPr>
            <w:tcW w:w="136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87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156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rPr>
                <w:sz w:val="16"/>
                <w:szCs w:val="16"/>
              </w:rPr>
            </w:pPr>
          </w:p>
        </w:tc>
      </w:tr>
      <w:tr w:rsidR="00712588" w:rsidTr="007E44BD">
        <w:trPr>
          <w:trHeight w:val="411"/>
          <w:tblCellSpacing w:w="0" w:type="dxa"/>
        </w:trPr>
        <w:tc>
          <w:tcPr>
            <w:tcW w:w="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</w:p>
        </w:tc>
        <w:tc>
          <w:tcPr>
            <w:tcW w:w="14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line="276" w:lineRule="auto"/>
            </w:pPr>
          </w:p>
        </w:tc>
        <w:tc>
          <w:tcPr>
            <w:tcW w:w="11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rPr>
                <w:sz w:val="20"/>
                <w:szCs w:val="20"/>
              </w:rPr>
            </w:pPr>
          </w:p>
        </w:tc>
        <w:tc>
          <w:tcPr>
            <w:tcW w:w="136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D6405" w:rsidRPr="00712588" w:rsidRDefault="00BD6405">
            <w:pPr>
              <w:spacing w:after="0" w:line="240" w:lineRule="atLeast"/>
              <w:rPr>
                <w:rFonts w:cstheme="minorHAnsi"/>
                <w:sz w:val="20"/>
                <w:szCs w:val="20"/>
              </w:rPr>
            </w:pPr>
            <w:r w:rsidRPr="00712588">
              <w:rPr>
                <w:rFonts w:cstheme="minorHAnsi"/>
                <w:sz w:val="20"/>
                <w:szCs w:val="20"/>
              </w:rPr>
              <w:t>Легковой автомобиль</w:t>
            </w:r>
          </w:p>
          <w:p w:rsidR="00BD6405" w:rsidRDefault="00BD6405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 w:rsidRPr="00712588">
              <w:rPr>
                <w:rFonts w:asciiTheme="minorHAnsi" w:hAnsiTheme="minorHAnsi" w:cstheme="minorHAnsi"/>
                <w:sz w:val="20"/>
                <w:szCs w:val="20"/>
              </w:rPr>
              <w:t>ВАЗ2110 2007года выпуска</w:t>
            </w:r>
          </w:p>
        </w:tc>
        <w:tc>
          <w:tcPr>
            <w:tcW w:w="187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712588" w:rsidTr="007E44BD">
        <w:trPr>
          <w:trHeight w:val="411"/>
          <w:tblCellSpacing w:w="0" w:type="dxa"/>
        </w:trPr>
        <w:tc>
          <w:tcPr>
            <w:tcW w:w="2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F8103D" w:rsidRDefault="00BD6405">
            <w:pPr>
              <w:pStyle w:val="western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8103D">
              <w:rPr>
                <w:rFonts w:asciiTheme="minorHAnsi" w:hAnsiTheme="minorHAnsi" w:cstheme="minorHAnsi"/>
                <w:sz w:val="20"/>
                <w:szCs w:val="20"/>
              </w:rPr>
              <w:t xml:space="preserve">Плаксина </w:t>
            </w:r>
          </w:p>
          <w:p w:rsidR="00BD6405" w:rsidRPr="00F8103D" w:rsidRDefault="00BD6405">
            <w:pPr>
              <w:pStyle w:val="western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8103D">
              <w:rPr>
                <w:rFonts w:asciiTheme="minorHAnsi" w:hAnsiTheme="minorHAnsi" w:cstheme="minorHAnsi"/>
                <w:sz w:val="20"/>
                <w:szCs w:val="20"/>
              </w:rPr>
              <w:t>Наталья</w:t>
            </w:r>
          </w:p>
          <w:p w:rsidR="00BD6405" w:rsidRPr="00F8103D" w:rsidRDefault="00BD6405">
            <w:pPr>
              <w:pStyle w:val="western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8103D">
              <w:rPr>
                <w:rFonts w:asciiTheme="minorHAnsi" w:hAnsiTheme="minorHAnsi" w:cstheme="minorHAnsi"/>
                <w:sz w:val="20"/>
                <w:szCs w:val="20"/>
              </w:rPr>
              <w:t>Александровна</w:t>
            </w:r>
          </w:p>
        </w:tc>
        <w:tc>
          <w:tcPr>
            <w:tcW w:w="14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712588" w:rsidRDefault="00BD6405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учащийся</w:t>
            </w:r>
          </w:p>
          <w:p w:rsidR="00BD6405" w:rsidRPr="00F8103D" w:rsidRDefault="00712588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</w:rPr>
            </w:pPr>
            <w:r w:rsidRPr="00712588">
              <w:rPr>
                <w:rFonts w:asciiTheme="minorHAnsi" w:hAnsiTheme="minorHAnsi" w:cstheme="minorHAnsi"/>
                <w:iCs/>
                <w:color w:val="000000"/>
                <w:sz w:val="18"/>
                <w:szCs w:val="18"/>
              </w:rPr>
              <w:t>ГБПОУ РМ «Саранский политехнический техникум»</w:t>
            </w:r>
          </w:p>
        </w:tc>
        <w:tc>
          <w:tcPr>
            <w:tcW w:w="11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F8103D" w:rsidRDefault="00BD6405">
            <w:pPr>
              <w:spacing w:after="0" w:line="240" w:lineRule="atLeas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rPr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rPr>
                <w:sz w:val="20"/>
                <w:szCs w:val="20"/>
              </w:rPr>
            </w:pPr>
          </w:p>
        </w:tc>
        <w:tc>
          <w:tcPr>
            <w:tcW w:w="136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44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87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465DD1" w:rsidRDefault="00465DD1" w:rsidP="00BD6405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</w:p>
    <w:p w:rsidR="00BD6405" w:rsidRPr="00712588" w:rsidRDefault="00BD6405" w:rsidP="00BD6405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712588">
        <w:rPr>
          <w:color w:val="000000"/>
          <w:sz w:val="22"/>
          <w:szCs w:val="22"/>
        </w:rPr>
        <w:lastRenderedPageBreak/>
        <w:t>СВЕДЕНИЯ</w:t>
      </w:r>
    </w:p>
    <w:p w:rsidR="00BD6405" w:rsidRPr="00712588" w:rsidRDefault="00BD6405" w:rsidP="00BD64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712588">
        <w:rPr>
          <w:color w:val="000000"/>
          <w:sz w:val="22"/>
          <w:szCs w:val="22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 w:rsidRPr="00712588">
        <w:rPr>
          <w:b/>
          <w:bCs/>
          <w:color w:val="000000"/>
          <w:sz w:val="22"/>
          <w:szCs w:val="22"/>
        </w:rPr>
        <w:t xml:space="preserve">Администрации </w:t>
      </w:r>
      <w:del w:id="3" w:author="Admin" w:date="2015-04-22T16:13:00Z">
        <w:r w:rsidRPr="00712588">
          <w:rPr>
            <w:b/>
            <w:bCs/>
            <w:color w:val="000000"/>
            <w:sz w:val="22"/>
            <w:szCs w:val="22"/>
          </w:rPr>
          <w:delText xml:space="preserve"> </w:delText>
        </w:r>
      </w:del>
      <w:r w:rsidRPr="00712588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Pr="00712588">
        <w:rPr>
          <w:b/>
          <w:bCs/>
          <w:color w:val="000000"/>
          <w:sz w:val="22"/>
          <w:szCs w:val="22"/>
        </w:rPr>
        <w:t>Конопатского</w:t>
      </w:r>
      <w:proofErr w:type="spellEnd"/>
      <w:r w:rsidRPr="00712588">
        <w:rPr>
          <w:b/>
          <w:bCs/>
          <w:color w:val="000000"/>
          <w:sz w:val="22"/>
          <w:szCs w:val="22"/>
        </w:rPr>
        <w:t xml:space="preserve"> сельского поселения </w:t>
      </w:r>
    </w:p>
    <w:p w:rsidR="00BD6405" w:rsidRPr="00712588" w:rsidRDefault="00BD6405" w:rsidP="00BD64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712588">
        <w:rPr>
          <w:color w:val="000000"/>
          <w:sz w:val="22"/>
          <w:szCs w:val="22"/>
        </w:rPr>
        <w:t>за отчетный пери</w:t>
      </w:r>
      <w:r w:rsidR="00712588">
        <w:rPr>
          <w:color w:val="000000"/>
          <w:sz w:val="22"/>
          <w:szCs w:val="22"/>
        </w:rPr>
        <w:t>од с 1 января по 31 декабря 2018</w:t>
      </w:r>
      <w:r w:rsidRPr="00712588">
        <w:rPr>
          <w:color w:val="000000"/>
          <w:sz w:val="22"/>
          <w:szCs w:val="22"/>
        </w:rPr>
        <w:t xml:space="preserve"> года</w:t>
      </w:r>
    </w:p>
    <w:p w:rsidR="00BD6405" w:rsidRPr="00712588" w:rsidRDefault="00BD6405" w:rsidP="00BD64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712588">
        <w:rPr>
          <w:color w:val="000000"/>
          <w:sz w:val="22"/>
          <w:szCs w:val="22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15906" w:type="dxa"/>
        <w:tblCellSpacing w:w="0" w:type="dxa"/>
        <w:tblLayout w:type="fixed"/>
        <w:tblLook w:val="0600"/>
      </w:tblPr>
      <w:tblGrid>
        <w:gridCol w:w="289"/>
        <w:gridCol w:w="1720"/>
        <w:gridCol w:w="1374"/>
        <w:gridCol w:w="1131"/>
        <w:gridCol w:w="1328"/>
        <w:gridCol w:w="709"/>
        <w:gridCol w:w="1417"/>
        <w:gridCol w:w="851"/>
        <w:gridCol w:w="850"/>
        <w:gridCol w:w="1276"/>
        <w:gridCol w:w="1276"/>
        <w:gridCol w:w="1701"/>
        <w:gridCol w:w="1984"/>
      </w:tblGrid>
      <w:tr w:rsidR="00BD6405" w:rsidTr="00712588">
        <w:trPr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a3"/>
              <w:spacing w:line="276" w:lineRule="auto"/>
            </w:pPr>
            <w:r>
              <w:rPr>
                <w:color w:val="000000"/>
              </w:rPr>
              <w:t>№</w:t>
            </w:r>
          </w:p>
        </w:tc>
        <w:tc>
          <w:tcPr>
            <w:tcW w:w="1720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12588">
              <w:rPr>
                <w:rFonts w:asciiTheme="minorHAnsi" w:hAnsiTheme="minorHAnsi" w:cstheme="minorHAnsi"/>
                <w:b w:val="0"/>
                <w:bCs w:val="0"/>
                <w:color w:val="26282F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37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12588">
              <w:rPr>
                <w:rFonts w:asciiTheme="minorHAnsi" w:hAnsiTheme="minorHAnsi" w:cstheme="minorHAnsi"/>
                <w:sz w:val="20"/>
                <w:szCs w:val="20"/>
              </w:rPr>
              <w:t>Должность</w:t>
            </w:r>
          </w:p>
        </w:tc>
        <w:tc>
          <w:tcPr>
            <w:tcW w:w="4585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12588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12588">
              <w:rPr>
                <w:rFonts w:asciiTheme="minorHAnsi" w:hAnsiTheme="minorHAnsi" w:cstheme="minorHAnsi"/>
                <w:sz w:val="20"/>
                <w:szCs w:val="20"/>
              </w:rPr>
              <w:t>Объекты недвижимости,</w:t>
            </w:r>
          </w:p>
          <w:p w:rsidR="00BD6405" w:rsidRPr="00712588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1258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gramStart"/>
            <w:r w:rsidRPr="00712588">
              <w:rPr>
                <w:rFonts w:asciiTheme="minorHAnsi" w:hAnsiTheme="minorHAnsi" w:cstheme="minorHAnsi"/>
                <w:sz w:val="20"/>
                <w:szCs w:val="20"/>
              </w:rPr>
              <w:t>находящиеся в собственности</w:t>
            </w:r>
            <w:proofErr w:type="gramEnd"/>
          </w:p>
        </w:tc>
        <w:tc>
          <w:tcPr>
            <w:tcW w:w="2977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712588" w:rsidRDefault="00BD6405">
            <w:pPr>
              <w:pStyle w:val="2"/>
              <w:spacing w:line="276" w:lineRule="auto"/>
              <w:ind w:left="-28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12588">
              <w:rPr>
                <w:rFonts w:asciiTheme="minorHAnsi" w:hAnsiTheme="minorHAnsi" w:cstheme="minorHAnsi"/>
                <w:sz w:val="20"/>
                <w:szCs w:val="20"/>
              </w:rPr>
              <w:t xml:space="preserve">Объекты недвижимости, </w:t>
            </w:r>
          </w:p>
          <w:p w:rsidR="00BD6405" w:rsidRPr="00712588" w:rsidRDefault="00BD6405">
            <w:pPr>
              <w:pStyle w:val="2"/>
              <w:spacing w:line="276" w:lineRule="auto"/>
              <w:ind w:left="-28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712588">
              <w:rPr>
                <w:rFonts w:asciiTheme="minorHAnsi" w:hAnsiTheme="minorHAnsi" w:cstheme="minorHAnsi"/>
                <w:sz w:val="20"/>
                <w:szCs w:val="20"/>
              </w:rPr>
              <w:t>находящиеся</w:t>
            </w:r>
            <w:proofErr w:type="gramEnd"/>
            <w:r w:rsidRPr="00712588">
              <w:rPr>
                <w:rFonts w:asciiTheme="minorHAnsi" w:hAnsiTheme="minorHAnsi" w:cstheme="minorHAnsi"/>
                <w:sz w:val="20"/>
                <w:szCs w:val="20"/>
              </w:rPr>
              <w:t xml:space="preserve"> в пользовании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Транспортные средства</w:t>
            </w:r>
          </w:p>
          <w:p w:rsidR="00BD6405" w:rsidRPr="00712588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(вид, марка</w:t>
            </w:r>
            <w:r w:rsidRPr="00712588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Декларированный годовой доход (руб.)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12588">
              <w:rPr>
                <w:rFonts w:asciiTheme="minorHAnsi" w:hAnsiTheme="minorHAnsi" w:cstheme="minorHAnsi"/>
                <w:sz w:val="20"/>
                <w:szCs w:val="20"/>
              </w:rPr>
              <w:t xml:space="preserve">Сведения об источниках получения </w:t>
            </w:r>
            <w:proofErr w:type="gramStart"/>
            <w:r w:rsidRPr="00712588">
              <w:rPr>
                <w:rFonts w:asciiTheme="minorHAnsi" w:hAnsiTheme="minorHAnsi" w:cstheme="minorHAnsi"/>
                <w:sz w:val="20"/>
                <w:szCs w:val="20"/>
              </w:rPr>
              <w:t>средств</w:t>
            </w:r>
            <w:proofErr w:type="gramEnd"/>
            <w:r w:rsidRPr="00712588">
              <w:rPr>
                <w:rFonts w:asciiTheme="minorHAnsi" w:hAnsiTheme="minorHAnsi" w:cstheme="minorHAnsi"/>
                <w:sz w:val="20"/>
                <w:szCs w:val="20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712588" w:rsidRPr="00712588" w:rsidTr="00712588">
        <w:trPr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0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374" w:type="dxa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Вид объекта</w:t>
            </w:r>
          </w:p>
        </w:tc>
        <w:tc>
          <w:tcPr>
            <w:tcW w:w="13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Площадь (кв</w:t>
            </w:r>
            <w:proofErr w:type="gramStart"/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.м</w:t>
            </w:r>
            <w:proofErr w:type="gramEnd"/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Страна расположения</w:t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Вид</w:t>
            </w:r>
          </w:p>
          <w:p w:rsidR="00BD6405" w:rsidRPr="00712588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объекта</w:t>
            </w: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Площадь (кв</w:t>
            </w:r>
            <w:proofErr w:type="gramStart"/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.м</w:t>
            </w:r>
            <w:proofErr w:type="gramEnd"/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Pr="00712588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712588" w:rsidRDefault="00BD6405">
            <w:pPr>
              <w:jc w:val="center"/>
              <w:rPr>
                <w:rFonts w:cstheme="minorHAnsi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712588" w:rsidRDefault="00BD6405">
            <w:pPr>
              <w:jc w:val="center"/>
              <w:rPr>
                <w:rFonts w:cstheme="minorHAnsi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712588" w:rsidRDefault="00BD6405">
            <w:pPr>
              <w:jc w:val="center"/>
              <w:rPr>
                <w:rFonts w:cstheme="minorHAnsi"/>
              </w:rPr>
            </w:pPr>
          </w:p>
        </w:tc>
      </w:tr>
      <w:tr w:rsidR="00712588" w:rsidTr="00712588">
        <w:trPr>
          <w:trHeight w:val="445"/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2"/>
              <w:spacing w:beforeAutospacing="0" w:afterAutospacing="0" w:line="276" w:lineRule="auto"/>
              <w:ind w:left="-144" w:right="-245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0" w:type="dxa"/>
            <w:vMerge w:val="restart"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Танкова</w:t>
            </w:r>
            <w:proofErr w:type="spellEnd"/>
          </w:p>
          <w:p w:rsidR="00BD6405" w:rsidRDefault="00BD640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  <w:p w:rsidR="00BD6405" w:rsidRDefault="00BD640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37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 w:rsidP="009C45C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C45CF">
              <w:rPr>
                <w:sz w:val="18"/>
                <w:szCs w:val="18"/>
              </w:rPr>
              <w:t>Бухгалтер</w:t>
            </w:r>
          </w:p>
          <w:p w:rsidR="00BD6405" w:rsidRPr="009C45CF" w:rsidRDefault="00BD6405" w:rsidP="009C45C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9C45CF">
              <w:rPr>
                <w:sz w:val="18"/>
                <w:szCs w:val="18"/>
              </w:rPr>
              <w:t>ООО</w:t>
            </w:r>
          </w:p>
          <w:p w:rsidR="00BD6405" w:rsidRDefault="00BD6405" w:rsidP="009C45C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45CF">
              <w:rPr>
                <w:sz w:val="18"/>
                <w:szCs w:val="18"/>
              </w:rPr>
              <w:t>«</w:t>
            </w:r>
            <w:proofErr w:type="spellStart"/>
            <w:r w:rsidRPr="009C45CF">
              <w:rPr>
                <w:sz w:val="18"/>
                <w:szCs w:val="18"/>
              </w:rPr>
              <w:t>Конопатское</w:t>
            </w:r>
            <w:proofErr w:type="spellEnd"/>
            <w:r w:rsidRPr="009C45CF">
              <w:rPr>
                <w:sz w:val="18"/>
                <w:szCs w:val="18"/>
              </w:rPr>
              <w:t>»</w:t>
            </w: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Default="00BD6405">
            <w:pPr>
              <w:spacing w:after="0" w:line="1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 по основному месту работы</w:t>
            </w:r>
          </w:p>
        </w:tc>
        <w:tc>
          <w:tcPr>
            <w:tcW w:w="13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DC18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208773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/>
        </w:tc>
      </w:tr>
      <w:tr w:rsidR="00712588" w:rsidTr="00712588">
        <w:trPr>
          <w:trHeight w:val="445"/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720" w:type="dxa"/>
            <w:vMerge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74" w:type="dxa"/>
            <w:vMerge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Default="00BD6405">
            <w:pPr>
              <w:spacing w:line="1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Жилой дом</w:t>
            </w:r>
          </w:p>
        </w:tc>
        <w:tc>
          <w:tcPr>
            <w:tcW w:w="13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western"/>
              <w:spacing w:before="0" w:beforeAutospacing="0" w:after="0" w:afterAutospacing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76,3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/>
        </w:tc>
      </w:tr>
      <w:tr w:rsidR="00712588" w:rsidTr="00712588">
        <w:trPr>
          <w:trHeight w:val="547"/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720" w:type="dxa"/>
            <w:vMerge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74" w:type="dxa"/>
            <w:vMerge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328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>/153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109000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rPr>
                <w:sz w:val="16"/>
                <w:szCs w:val="16"/>
              </w:rPr>
            </w:pPr>
          </w:p>
        </w:tc>
      </w:tr>
      <w:tr w:rsidR="00712588" w:rsidTr="00712588">
        <w:trPr>
          <w:trHeight w:val="209"/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BD6405" w:rsidRDefault="00BD6405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Танков</w:t>
            </w:r>
          </w:p>
          <w:p w:rsidR="00BD6405" w:rsidRDefault="00BD6405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Александр </w:t>
            </w:r>
          </w:p>
          <w:p w:rsidR="00BD6405" w:rsidRDefault="00BD6405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Александрович</w:t>
            </w: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 w:line="240" w:lineRule="atLeast"/>
              <w:jc w:val="center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Водитель ООО</w:t>
            </w:r>
          </w:p>
          <w:p w:rsidR="00BD6405" w:rsidRDefault="00BD6405">
            <w:pPr>
              <w:pStyle w:val="western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«</w:t>
            </w:r>
            <w:proofErr w:type="spellStart"/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Конопатское</w:t>
            </w:r>
            <w:proofErr w:type="spellEnd"/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»</w:t>
            </w: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line="14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Доход по основному месту работы</w:t>
            </w:r>
          </w:p>
        </w:tc>
        <w:tc>
          <w:tcPr>
            <w:tcW w:w="13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pStyle w:val="western"/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western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C18C3">
              <w:rPr>
                <w:sz w:val="20"/>
                <w:szCs w:val="20"/>
              </w:rPr>
              <w:t>77850</w:t>
            </w: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pStyle w:val="western"/>
              <w:spacing w:line="276" w:lineRule="auto"/>
              <w:rPr>
                <w:sz w:val="16"/>
                <w:szCs w:val="16"/>
              </w:rPr>
            </w:pPr>
          </w:p>
        </w:tc>
      </w:tr>
      <w:tr w:rsidR="00712588" w:rsidTr="00712588">
        <w:trPr>
          <w:trHeight w:val="181"/>
          <w:tblCellSpacing w:w="0" w:type="dxa"/>
        </w:trPr>
        <w:tc>
          <w:tcPr>
            <w:tcW w:w="289" w:type="dxa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76" w:lineRule="auto"/>
            </w:pP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line="276" w:lineRule="auto"/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  <w:r w:rsidRPr="00712588">
              <w:rPr>
                <w:rFonts w:cstheme="minorHAnsi"/>
                <w:sz w:val="18"/>
                <w:szCs w:val="18"/>
              </w:rPr>
              <w:t>Земельный участок</w:t>
            </w:r>
          </w:p>
        </w:tc>
        <w:tc>
          <w:tcPr>
            <w:tcW w:w="13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  <w:r w:rsidRPr="00712588">
              <w:rPr>
                <w:rFonts w:cstheme="minorHAnsi"/>
                <w:sz w:val="18"/>
                <w:szCs w:val="18"/>
              </w:rPr>
              <w:t>индивидуальная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3065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line="1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>
            <w:pPr>
              <w:pStyle w:val="western"/>
              <w:spacing w:line="140" w:lineRule="atLeas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rPr>
                <w:sz w:val="16"/>
                <w:szCs w:val="16"/>
              </w:rPr>
            </w:pPr>
          </w:p>
        </w:tc>
      </w:tr>
      <w:tr w:rsidR="00712588" w:rsidTr="00712588">
        <w:trPr>
          <w:trHeight w:val="256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spacing w:after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line="276" w:lineRule="auto"/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12588">
              <w:rPr>
                <w:rFonts w:cstheme="minorHAnsi"/>
                <w:sz w:val="18"/>
                <w:szCs w:val="18"/>
              </w:rPr>
              <w:t>Жилой дом</w:t>
            </w:r>
          </w:p>
        </w:tc>
        <w:tc>
          <w:tcPr>
            <w:tcW w:w="13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pStyle w:val="western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 xml:space="preserve">общая совместная 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76,3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</w:t>
            </w: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rPr>
                <w:sz w:val="16"/>
                <w:szCs w:val="16"/>
              </w:rPr>
            </w:pPr>
          </w:p>
        </w:tc>
      </w:tr>
      <w:tr w:rsidR="00712588" w:rsidTr="00712588">
        <w:trPr>
          <w:trHeight w:val="256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spacing w:after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line="276" w:lineRule="auto"/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  <w:r w:rsidRPr="00712588">
              <w:rPr>
                <w:rFonts w:cstheme="minorHAnsi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3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712588" w:rsidRDefault="00BD6405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  <w:r w:rsidRPr="00712588">
              <w:rPr>
                <w:rFonts w:cstheme="minorHAnsi"/>
                <w:sz w:val="18"/>
                <w:szCs w:val="18"/>
              </w:rPr>
              <w:t>Общая долевая</w:t>
            </w:r>
            <w:proofErr w:type="gramStart"/>
            <w:r w:rsidRPr="00712588">
              <w:rPr>
                <w:rFonts w:cstheme="minorHAnsi"/>
                <w:sz w:val="18"/>
                <w:szCs w:val="18"/>
              </w:rPr>
              <w:t>1</w:t>
            </w:r>
            <w:proofErr w:type="gramEnd"/>
            <w:r w:rsidRPr="00712588">
              <w:rPr>
                <w:rFonts w:cstheme="minorHAnsi"/>
                <w:sz w:val="18"/>
                <w:szCs w:val="18"/>
              </w:rPr>
              <w:t>/153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 w:line="2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109000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after="0" w:line="240" w:lineRule="atLeas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Default="00BD6405">
            <w:pPr>
              <w:spacing w:after="0"/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rPr>
                <w:sz w:val="16"/>
                <w:szCs w:val="16"/>
              </w:rPr>
            </w:pPr>
          </w:p>
        </w:tc>
      </w:tr>
      <w:tr w:rsidR="00712588" w:rsidTr="00712588">
        <w:trPr>
          <w:trHeight w:val="442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exact"/>
              <w:rPr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exact"/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after="0" w:line="140" w:lineRule="atLeast"/>
              <w:rPr>
                <w:sz w:val="16"/>
                <w:szCs w:val="16"/>
              </w:rPr>
            </w:pPr>
          </w:p>
        </w:tc>
        <w:tc>
          <w:tcPr>
            <w:tcW w:w="13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spacing w:after="0" w:line="14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12588" w:rsidRDefault="00BD6405">
            <w:pPr>
              <w:spacing w:after="0" w:line="1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Легковой</w:t>
            </w:r>
          </w:p>
          <w:p w:rsidR="00BD6405" w:rsidRDefault="00BD6405">
            <w:pPr>
              <w:spacing w:after="0" w:line="1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автомобиль</w:t>
            </w:r>
          </w:p>
          <w:p w:rsidR="00712588" w:rsidRDefault="00BD6405">
            <w:pPr>
              <w:pStyle w:val="western"/>
              <w:spacing w:before="0" w:beforeAutospacing="0" w:after="0" w:afterAutospacing="0" w:line="240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ВАЗ2115 </w:t>
            </w:r>
          </w:p>
          <w:p w:rsidR="00BD6405" w:rsidRDefault="00BD6405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2008года выпуска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712588" w:rsidTr="00712588">
        <w:trPr>
          <w:trHeight w:val="442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Default="00BD6405">
            <w:pPr>
              <w:pStyle w:val="western"/>
              <w:spacing w:before="0" w:beforeAutospacing="0" w:after="0" w:afterAutospacing="0" w:line="14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Сын </w:t>
            </w:r>
          </w:p>
          <w:p w:rsidR="00BD6405" w:rsidRDefault="00BD6405">
            <w:pPr>
              <w:pStyle w:val="western"/>
              <w:spacing w:before="0" w:beforeAutospacing="0" w:after="0" w:afterAutospacing="0" w:line="14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Танков </w:t>
            </w:r>
          </w:p>
          <w:p w:rsidR="00BD6405" w:rsidRDefault="00BD6405">
            <w:pPr>
              <w:pStyle w:val="western"/>
              <w:spacing w:before="0" w:beforeAutospacing="0" w:after="0" w:afterAutospacing="0" w:line="14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Артём</w:t>
            </w:r>
          </w:p>
          <w:p w:rsidR="00BD6405" w:rsidRDefault="00BD6405">
            <w:pPr>
              <w:pStyle w:val="western"/>
              <w:spacing w:before="0" w:beforeAutospacing="0" w:after="0" w:afterAutospacing="0" w:line="140" w:lineRule="exact"/>
              <w:rPr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Александрович</w:t>
            </w: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712588" w:rsidRDefault="00BD6405">
            <w:pPr>
              <w:pStyle w:val="western"/>
              <w:spacing w:before="0" w:beforeAutospacing="0" w:after="0" w:afterAutospacing="0" w:line="24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учащийся</w:t>
            </w:r>
          </w:p>
          <w:p w:rsidR="00BD6405" w:rsidRDefault="00BD6405">
            <w:pPr>
              <w:pStyle w:val="western"/>
              <w:spacing w:before="0" w:beforeAutospacing="0" w:after="0" w:afterAutospacing="0" w:line="240" w:lineRule="exact"/>
              <w:rPr>
                <w:sz w:val="18"/>
                <w:szCs w:val="18"/>
              </w:rPr>
            </w:pPr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МОУ «</w:t>
            </w:r>
            <w:proofErr w:type="spellStart"/>
            <w:r w:rsidRPr="00712588">
              <w:rPr>
                <w:rFonts w:asciiTheme="minorHAnsi" w:hAnsiTheme="minorHAnsi" w:cstheme="minorHAnsi"/>
                <w:sz w:val="18"/>
                <w:szCs w:val="18"/>
              </w:rPr>
              <w:t>Новоакшинская</w:t>
            </w:r>
            <w:proofErr w:type="spellEnd"/>
            <w:r w:rsidRPr="00712588">
              <w:rPr>
                <w:rFonts w:asciiTheme="minorHAnsi" w:hAnsiTheme="minorHAnsi" w:cstheme="minorHAnsi"/>
                <w:sz w:val="18"/>
                <w:szCs w:val="18"/>
              </w:rPr>
              <w:t xml:space="preserve"> СОШ»</w:t>
            </w: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after="0" w:line="240" w:lineRule="exact"/>
              <w:rPr>
                <w:sz w:val="16"/>
                <w:szCs w:val="16"/>
              </w:rPr>
            </w:pPr>
          </w:p>
        </w:tc>
        <w:tc>
          <w:tcPr>
            <w:tcW w:w="132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spacing w:after="0" w:line="240" w:lineRule="exact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pStyle w:val="western"/>
              <w:spacing w:before="0" w:beforeAutospacing="0" w:after="0" w:afterAutospacing="0" w:line="240" w:lineRule="atLeast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BD6405" w:rsidTr="00712588">
        <w:trPr>
          <w:gridBefore w:val="8"/>
          <w:wBefore w:w="8819" w:type="dxa"/>
          <w:trHeight w:val="100"/>
          <w:tblCellSpacing w:w="0" w:type="dxa"/>
        </w:trPr>
        <w:tc>
          <w:tcPr>
            <w:tcW w:w="708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6405" w:rsidRDefault="00BD6405">
            <w:pPr>
              <w:pStyle w:val="western"/>
              <w:spacing w:line="276" w:lineRule="auto"/>
              <w:rPr>
                <w:color w:val="000000"/>
              </w:rPr>
            </w:pPr>
          </w:p>
        </w:tc>
      </w:tr>
    </w:tbl>
    <w:p w:rsidR="00BD6405" w:rsidRDefault="00BD6405" w:rsidP="00BD6405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lastRenderedPageBreak/>
        <w:t>СВЕДЕНИЯ</w:t>
      </w:r>
    </w:p>
    <w:p w:rsidR="00BD6405" w:rsidRDefault="00BD6405" w:rsidP="00BD64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>
        <w:rPr>
          <w:b/>
          <w:bCs/>
          <w:color w:val="000000"/>
          <w:sz w:val="26"/>
          <w:szCs w:val="26"/>
        </w:rPr>
        <w:t xml:space="preserve">Администрации </w:t>
      </w:r>
      <w:del w:id="4" w:author="Admin" w:date="2015-04-22T16:13:00Z">
        <w:r>
          <w:rPr>
            <w:b/>
            <w:bCs/>
            <w:color w:val="000000"/>
            <w:sz w:val="26"/>
            <w:szCs w:val="26"/>
          </w:rPr>
          <w:delText xml:space="preserve"> </w:delText>
        </w:r>
      </w:del>
      <w:r>
        <w:rPr>
          <w:b/>
          <w:bCs/>
          <w:color w:val="000000"/>
          <w:sz w:val="26"/>
          <w:szCs w:val="26"/>
        </w:rPr>
        <w:t xml:space="preserve"> </w:t>
      </w:r>
      <w:proofErr w:type="spellStart"/>
      <w:r>
        <w:rPr>
          <w:b/>
          <w:bCs/>
          <w:color w:val="000000"/>
          <w:sz w:val="26"/>
          <w:szCs w:val="26"/>
        </w:rPr>
        <w:t>Конопатского</w:t>
      </w:r>
      <w:proofErr w:type="spellEnd"/>
      <w:r>
        <w:rPr>
          <w:b/>
          <w:bCs/>
          <w:color w:val="000000"/>
          <w:sz w:val="26"/>
          <w:szCs w:val="26"/>
        </w:rPr>
        <w:t xml:space="preserve"> сельского поселения </w:t>
      </w:r>
    </w:p>
    <w:p w:rsidR="00BD6405" w:rsidRDefault="00BD6405" w:rsidP="00BD64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за отчетный пери</w:t>
      </w:r>
      <w:r w:rsidR="009C45CF">
        <w:rPr>
          <w:color w:val="000000"/>
          <w:sz w:val="26"/>
          <w:szCs w:val="26"/>
        </w:rPr>
        <w:t>од с 1 января по 31 декабря 2018</w:t>
      </w:r>
      <w:r>
        <w:rPr>
          <w:color w:val="000000"/>
          <w:sz w:val="26"/>
          <w:szCs w:val="26"/>
        </w:rPr>
        <w:t xml:space="preserve"> года</w:t>
      </w:r>
    </w:p>
    <w:p w:rsidR="00BD6405" w:rsidRDefault="00BD6405" w:rsidP="00BD64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  <w:sz w:val="26"/>
          <w:szCs w:val="26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15906" w:type="dxa"/>
        <w:tblCellSpacing w:w="0" w:type="dxa"/>
        <w:tblLook w:val="04A0"/>
      </w:tblPr>
      <w:tblGrid>
        <w:gridCol w:w="289"/>
        <w:gridCol w:w="1754"/>
        <w:gridCol w:w="1369"/>
        <w:gridCol w:w="1112"/>
        <w:gridCol w:w="1489"/>
        <w:gridCol w:w="880"/>
        <w:gridCol w:w="1320"/>
        <w:gridCol w:w="789"/>
        <w:gridCol w:w="880"/>
        <w:gridCol w:w="1292"/>
        <w:gridCol w:w="1189"/>
        <w:gridCol w:w="1702"/>
        <w:gridCol w:w="1841"/>
      </w:tblGrid>
      <w:tr w:rsidR="00BD6405" w:rsidTr="009C45CF">
        <w:trPr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a3"/>
              <w:spacing w:line="276" w:lineRule="auto"/>
            </w:pPr>
            <w:r>
              <w:rPr>
                <w:color w:val="000000"/>
              </w:rPr>
              <w:t>№</w:t>
            </w:r>
          </w:p>
        </w:tc>
        <w:tc>
          <w:tcPr>
            <w:tcW w:w="175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45CF">
              <w:rPr>
                <w:rFonts w:asciiTheme="minorHAnsi" w:hAnsiTheme="minorHAnsi" w:cstheme="minorHAnsi"/>
                <w:b w:val="0"/>
                <w:bCs w:val="0"/>
                <w:color w:val="26282F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36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45CF">
              <w:rPr>
                <w:rFonts w:asciiTheme="minorHAnsi" w:hAnsiTheme="minorHAnsi" w:cstheme="minorHAnsi"/>
                <w:sz w:val="20"/>
                <w:szCs w:val="20"/>
              </w:rPr>
              <w:t>Должность</w:t>
            </w:r>
          </w:p>
        </w:tc>
        <w:tc>
          <w:tcPr>
            <w:tcW w:w="480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45CF">
              <w:rPr>
                <w:rFonts w:asciiTheme="minorHAnsi" w:hAnsiTheme="minorHAnsi" w:cstheme="minorHAnsi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61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Pr="009C45CF" w:rsidRDefault="00BD6405">
            <w:pPr>
              <w:pStyle w:val="2"/>
              <w:spacing w:line="276" w:lineRule="auto"/>
              <w:ind w:left="-28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45CF">
              <w:rPr>
                <w:rFonts w:asciiTheme="minorHAnsi" w:hAnsiTheme="minorHAnsi" w:cstheme="minorHAnsi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1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Транспортные средства</w:t>
            </w:r>
          </w:p>
          <w:p w:rsidR="00BD6405" w:rsidRPr="009C45CF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(вид, марка)</w:t>
            </w: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C45CF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45CF">
              <w:rPr>
                <w:rFonts w:asciiTheme="minorHAnsi" w:hAnsiTheme="minorHAnsi" w:cstheme="minorHAnsi"/>
                <w:sz w:val="20"/>
                <w:szCs w:val="20"/>
              </w:rPr>
              <w:t xml:space="preserve">Декларированный годовой доход </w:t>
            </w:r>
          </w:p>
          <w:p w:rsidR="00BD6405" w:rsidRPr="009C45CF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45CF">
              <w:rPr>
                <w:rFonts w:asciiTheme="minorHAnsi" w:hAnsiTheme="minorHAnsi" w:cstheme="minorHAnsi"/>
                <w:sz w:val="20"/>
                <w:szCs w:val="20"/>
              </w:rPr>
              <w:t>(руб.)</w:t>
            </w:r>
          </w:p>
        </w:tc>
        <w:tc>
          <w:tcPr>
            <w:tcW w:w="1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45CF">
              <w:rPr>
                <w:rFonts w:asciiTheme="minorHAnsi" w:hAnsiTheme="minorHAnsi" w:cstheme="minorHAnsi"/>
                <w:sz w:val="20"/>
                <w:szCs w:val="20"/>
              </w:rPr>
              <w:t xml:space="preserve">Сведения об источниках получения </w:t>
            </w:r>
            <w:proofErr w:type="gramStart"/>
            <w:r w:rsidRPr="009C45CF">
              <w:rPr>
                <w:rFonts w:asciiTheme="minorHAnsi" w:hAnsiTheme="minorHAnsi" w:cstheme="minorHAnsi"/>
                <w:sz w:val="20"/>
                <w:szCs w:val="20"/>
              </w:rPr>
              <w:t>средств</w:t>
            </w:r>
            <w:proofErr w:type="gramEnd"/>
            <w:r w:rsidRPr="009C45CF">
              <w:rPr>
                <w:rFonts w:asciiTheme="minorHAnsi" w:hAnsiTheme="minorHAnsi" w:cstheme="minorHAnsi"/>
                <w:sz w:val="20"/>
                <w:szCs w:val="20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BD6405" w:rsidTr="009C45CF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1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Вид объекта</w:t>
            </w:r>
          </w:p>
        </w:tc>
        <w:tc>
          <w:tcPr>
            <w:tcW w:w="1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Вид собственности</w:t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Площадь (кв</w:t>
            </w:r>
            <w:proofErr w:type="gramStart"/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.м</w:t>
            </w:r>
            <w:proofErr w:type="gramEnd"/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  <w:tc>
          <w:tcPr>
            <w:tcW w:w="13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Страна расположения</w:t>
            </w: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Вид</w:t>
            </w:r>
          </w:p>
          <w:p w:rsidR="00BD6405" w:rsidRPr="009C45CF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объекта</w:t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Площадь (кв</w:t>
            </w:r>
            <w:proofErr w:type="gramStart"/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.м</w:t>
            </w:r>
            <w:proofErr w:type="gramEnd"/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  <w:tc>
          <w:tcPr>
            <w:tcW w:w="1292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Pr="009C45CF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Страна расположения</w:t>
            </w:r>
          </w:p>
        </w:tc>
        <w:tc>
          <w:tcPr>
            <w:tcW w:w="11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jc w:val="center"/>
              <w:rPr>
                <w:rFonts w:cstheme="minorHAnsi"/>
              </w:rPr>
            </w:pP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jc w:val="center"/>
              <w:rPr>
                <w:rFonts w:cstheme="minorHAnsi"/>
              </w:rPr>
            </w:pPr>
          </w:p>
        </w:tc>
        <w:tc>
          <w:tcPr>
            <w:tcW w:w="1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jc w:val="center"/>
            </w:pPr>
          </w:p>
        </w:tc>
      </w:tr>
      <w:tr w:rsidR="00BD6405" w:rsidTr="009C45CF">
        <w:trPr>
          <w:trHeight w:val="445"/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Default="00BD6405">
            <w:pPr>
              <w:pStyle w:val="2"/>
              <w:spacing w:beforeAutospacing="0" w:afterAutospacing="0" w:line="276" w:lineRule="auto"/>
              <w:ind w:left="-144" w:right="-245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54" w:type="dxa"/>
            <w:vMerge w:val="restart"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proofErr w:type="spellStart"/>
            <w:r w:rsidRPr="009C45CF">
              <w:rPr>
                <w:rFonts w:cstheme="minorHAnsi"/>
                <w:sz w:val="18"/>
                <w:szCs w:val="18"/>
              </w:rPr>
              <w:t>Купцова</w:t>
            </w:r>
            <w:proofErr w:type="spellEnd"/>
          </w:p>
          <w:p w:rsidR="00BD6405" w:rsidRPr="009C45CF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Тамара</w:t>
            </w:r>
          </w:p>
          <w:p w:rsidR="00BD6405" w:rsidRPr="009C45CF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Витальевна</w:t>
            </w:r>
          </w:p>
        </w:tc>
        <w:tc>
          <w:tcPr>
            <w:tcW w:w="136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9C45C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Пенсионерка</w:t>
            </w:r>
          </w:p>
        </w:tc>
        <w:tc>
          <w:tcPr>
            <w:tcW w:w="11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9C45CF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Доход по основному месту работы</w:t>
            </w:r>
          </w:p>
        </w:tc>
        <w:tc>
          <w:tcPr>
            <w:tcW w:w="1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Pr="009C45CF" w:rsidRDefault="00DC18C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71367</w:t>
            </w:r>
          </w:p>
        </w:tc>
        <w:tc>
          <w:tcPr>
            <w:tcW w:w="184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/>
        </w:tc>
      </w:tr>
      <w:tr w:rsidR="00BD6405" w:rsidTr="009C45CF">
        <w:trPr>
          <w:trHeight w:val="445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405" w:rsidRPr="009C45CF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  <w:hideMark/>
          </w:tcPr>
          <w:p w:rsidR="00BD6405" w:rsidRPr="009C45CF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Жилой дом</w:t>
            </w:r>
          </w:p>
        </w:tc>
        <w:tc>
          <w:tcPr>
            <w:tcW w:w="1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western"/>
              <w:spacing w:before="0" w:beforeAutospacing="0" w:after="0" w:afterAutospacing="0" w:line="140" w:lineRule="atLeast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индивидуальная</w:t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51,1</w:t>
            </w:r>
          </w:p>
        </w:tc>
        <w:tc>
          <w:tcPr>
            <w:tcW w:w="13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9C45CF" w:rsidRDefault="00BD640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/>
        </w:tc>
      </w:tr>
      <w:tr w:rsidR="00BD6405" w:rsidTr="009C45CF">
        <w:trPr>
          <w:trHeight w:val="547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405" w:rsidRPr="009C45CF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  <w:hideMark/>
          </w:tcPr>
          <w:p w:rsidR="00BD6405" w:rsidRPr="009C45CF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12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Pr="009C45CF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489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Pr="009C45CF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Общая долевая</w:t>
            </w:r>
            <w:proofErr w:type="gramStart"/>
            <w:r w:rsidRPr="009C45CF">
              <w:rPr>
                <w:rFonts w:cstheme="minorHAnsi"/>
                <w:sz w:val="18"/>
                <w:szCs w:val="18"/>
              </w:rPr>
              <w:t>1</w:t>
            </w:r>
            <w:proofErr w:type="gramEnd"/>
            <w:r w:rsidRPr="009C45CF">
              <w:rPr>
                <w:rFonts w:cstheme="minorHAnsi"/>
                <w:sz w:val="18"/>
                <w:szCs w:val="18"/>
              </w:rPr>
              <w:t>/153</w:t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Pr="009C45CF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109000</w:t>
            </w:r>
          </w:p>
        </w:tc>
        <w:tc>
          <w:tcPr>
            <w:tcW w:w="1320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Pr="009C45CF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9C45CF" w:rsidRDefault="00BD640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rPr>
                <w:sz w:val="16"/>
                <w:szCs w:val="16"/>
              </w:rPr>
            </w:pPr>
          </w:p>
        </w:tc>
      </w:tr>
      <w:tr w:rsidR="00BD6405" w:rsidTr="009C45CF">
        <w:trPr>
          <w:trHeight w:val="209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7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atLea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Земельный участок</w:t>
            </w:r>
          </w:p>
        </w:tc>
        <w:tc>
          <w:tcPr>
            <w:tcW w:w="1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western"/>
              <w:spacing w:before="0" w:beforeAutospacing="0" w:after="0" w:afterAutospacing="0" w:line="140" w:lineRule="atLeast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индивидуальная</w:t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4020</w:t>
            </w:r>
          </w:p>
        </w:tc>
        <w:tc>
          <w:tcPr>
            <w:tcW w:w="13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pStyle w:val="western"/>
              <w:spacing w:line="1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pStyle w:val="western"/>
              <w:spacing w:line="1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9C45CF" w:rsidRDefault="00BD6405">
            <w:pPr>
              <w:pStyle w:val="western"/>
              <w:spacing w:line="1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pStyle w:val="western"/>
              <w:spacing w:line="1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Default="00BD6405">
            <w:pPr>
              <w:pStyle w:val="western"/>
              <w:spacing w:line="276" w:lineRule="auto"/>
              <w:rPr>
                <w:sz w:val="16"/>
                <w:szCs w:val="16"/>
              </w:rPr>
            </w:pPr>
          </w:p>
        </w:tc>
      </w:tr>
      <w:tr w:rsidR="00BD6405" w:rsidTr="009C45CF">
        <w:trPr>
          <w:trHeight w:val="181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Default="00BD6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7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pStyle w:val="western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Пенсия</w:t>
            </w:r>
          </w:p>
        </w:tc>
        <w:tc>
          <w:tcPr>
            <w:tcW w:w="1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pStyle w:val="western"/>
              <w:spacing w:line="1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9C45CF" w:rsidRDefault="00BD6405">
            <w:pPr>
              <w:pStyle w:val="western"/>
              <w:spacing w:line="1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pStyle w:val="western"/>
              <w:spacing w:line="1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9C45CF" w:rsidRDefault="00BD6405">
            <w:pPr>
              <w:pStyle w:val="western"/>
              <w:spacing w:line="1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9C45CF" w:rsidRDefault="00DC18C3">
            <w:pPr>
              <w:pStyle w:val="western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108000</w:t>
            </w:r>
          </w:p>
        </w:tc>
        <w:tc>
          <w:tcPr>
            <w:tcW w:w="184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rPr>
                <w:sz w:val="16"/>
                <w:szCs w:val="16"/>
              </w:rPr>
            </w:pPr>
          </w:p>
        </w:tc>
      </w:tr>
      <w:tr w:rsidR="00BD6405" w:rsidTr="009C45CF">
        <w:trPr>
          <w:trHeight w:val="256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spacing w:after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9C45CF" w:rsidRDefault="00BD6405">
            <w:pPr>
              <w:pStyle w:val="western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Супруг</w:t>
            </w:r>
          </w:p>
          <w:p w:rsidR="00BD6405" w:rsidRPr="009C45CF" w:rsidRDefault="00BD6405">
            <w:pPr>
              <w:pStyle w:val="western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Купцов</w:t>
            </w:r>
          </w:p>
          <w:p w:rsidR="00BD6405" w:rsidRPr="009C45CF" w:rsidRDefault="00BD6405">
            <w:pPr>
              <w:pStyle w:val="western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Николай</w:t>
            </w:r>
          </w:p>
          <w:p w:rsidR="00BD6405" w:rsidRPr="009C45CF" w:rsidRDefault="00BD6405">
            <w:pPr>
              <w:pStyle w:val="western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Александрович</w:t>
            </w:r>
          </w:p>
        </w:tc>
        <w:tc>
          <w:tcPr>
            <w:tcW w:w="13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pStyle w:val="western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Доход по основному месту работы</w:t>
            </w:r>
          </w:p>
        </w:tc>
        <w:tc>
          <w:tcPr>
            <w:tcW w:w="1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pStyle w:val="western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9C45CF" w:rsidRDefault="00DC18C3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249474</w:t>
            </w:r>
          </w:p>
        </w:tc>
        <w:tc>
          <w:tcPr>
            <w:tcW w:w="184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rPr>
                <w:sz w:val="16"/>
                <w:szCs w:val="16"/>
              </w:rPr>
            </w:pPr>
          </w:p>
        </w:tc>
      </w:tr>
      <w:tr w:rsidR="00BD6405" w:rsidTr="009C45CF">
        <w:trPr>
          <w:trHeight w:val="256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spacing w:after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9C45CF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pStyle w:val="western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Общая долевая</w:t>
            </w:r>
            <w:proofErr w:type="gramStart"/>
            <w:r w:rsidRPr="009C45CF">
              <w:rPr>
                <w:rFonts w:cstheme="minorHAnsi"/>
                <w:sz w:val="18"/>
                <w:szCs w:val="18"/>
              </w:rPr>
              <w:t>1</w:t>
            </w:r>
            <w:proofErr w:type="gramEnd"/>
            <w:r w:rsidRPr="009C45CF">
              <w:rPr>
                <w:rFonts w:cstheme="minorHAnsi"/>
                <w:sz w:val="18"/>
                <w:szCs w:val="18"/>
              </w:rPr>
              <w:t>/153</w:t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109000</w:t>
            </w:r>
          </w:p>
        </w:tc>
        <w:tc>
          <w:tcPr>
            <w:tcW w:w="13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9C45CF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rPr>
                <w:sz w:val="16"/>
                <w:szCs w:val="16"/>
              </w:rPr>
            </w:pPr>
          </w:p>
        </w:tc>
      </w:tr>
      <w:tr w:rsidR="00BD6405" w:rsidTr="009C45CF">
        <w:trPr>
          <w:trHeight w:val="442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after="0" w:line="240" w:lineRule="exac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after="0" w:line="240" w:lineRule="exac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BD6405" w:rsidTr="009C45CF">
        <w:trPr>
          <w:trHeight w:val="442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Default="00BD6405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7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Несовершеннолетний</w:t>
            </w:r>
          </w:p>
          <w:p w:rsidR="00BD6405" w:rsidRPr="009C45CF" w:rsidRDefault="00BD6405">
            <w:pPr>
              <w:pStyle w:val="western"/>
              <w:spacing w:before="0" w:beforeAutospacing="0" w:after="0" w:afterAutospacing="0" w:line="24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ребёнок</w:t>
            </w:r>
          </w:p>
        </w:tc>
        <w:tc>
          <w:tcPr>
            <w:tcW w:w="13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1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after="0" w:line="240" w:lineRule="exac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after="0" w:line="240" w:lineRule="exac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after="0" w:line="240" w:lineRule="exac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after="0" w:line="240" w:lineRule="exac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8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Default="00BD6405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</w:tbl>
    <w:p w:rsidR="00BD6405" w:rsidRDefault="00BD6405" w:rsidP="00BD6405"/>
    <w:p w:rsidR="00BD6405" w:rsidRPr="009C45CF" w:rsidRDefault="00BD6405" w:rsidP="00BD6405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9C45CF">
        <w:rPr>
          <w:color w:val="000000"/>
          <w:sz w:val="22"/>
          <w:szCs w:val="22"/>
        </w:rPr>
        <w:lastRenderedPageBreak/>
        <w:t>СВЕДЕНИЯ</w:t>
      </w:r>
    </w:p>
    <w:p w:rsidR="00443871" w:rsidRDefault="00BD6405" w:rsidP="00BD64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9C45CF">
        <w:rPr>
          <w:color w:val="000000"/>
          <w:sz w:val="22"/>
          <w:szCs w:val="22"/>
        </w:rPr>
        <w:t xml:space="preserve">о доходах, расходах, об имуществе и обязательствах имущественного характера, </w:t>
      </w:r>
      <w:proofErr w:type="gramStart"/>
      <w:r w:rsidRPr="009C45CF">
        <w:rPr>
          <w:color w:val="000000"/>
          <w:sz w:val="22"/>
          <w:szCs w:val="22"/>
        </w:rPr>
        <w:t>представленные</w:t>
      </w:r>
      <w:proofErr w:type="gramEnd"/>
      <w:r w:rsidRPr="009C45CF">
        <w:rPr>
          <w:color w:val="000000"/>
          <w:sz w:val="22"/>
          <w:szCs w:val="22"/>
        </w:rPr>
        <w:t xml:space="preserve"> государственными гражданскими служащими </w:t>
      </w:r>
    </w:p>
    <w:p w:rsidR="00BD6405" w:rsidRPr="009C45CF" w:rsidRDefault="00BD6405" w:rsidP="00BD64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9C45CF">
        <w:rPr>
          <w:b/>
          <w:bCs/>
          <w:color w:val="000000"/>
          <w:sz w:val="22"/>
          <w:szCs w:val="22"/>
        </w:rPr>
        <w:t xml:space="preserve">Администрации </w:t>
      </w:r>
      <w:del w:id="5" w:author="Admin" w:date="2015-04-22T16:13:00Z">
        <w:r w:rsidRPr="009C45CF">
          <w:rPr>
            <w:b/>
            <w:bCs/>
            <w:color w:val="000000"/>
            <w:sz w:val="22"/>
            <w:szCs w:val="22"/>
          </w:rPr>
          <w:delText xml:space="preserve"> </w:delText>
        </w:r>
      </w:del>
      <w:r w:rsidRPr="009C45CF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Pr="009C45CF">
        <w:rPr>
          <w:b/>
          <w:bCs/>
          <w:color w:val="000000"/>
          <w:sz w:val="22"/>
          <w:szCs w:val="22"/>
        </w:rPr>
        <w:t>Конопатского</w:t>
      </w:r>
      <w:proofErr w:type="spellEnd"/>
      <w:r w:rsidRPr="009C45CF">
        <w:rPr>
          <w:b/>
          <w:bCs/>
          <w:color w:val="000000"/>
          <w:sz w:val="22"/>
          <w:szCs w:val="22"/>
        </w:rPr>
        <w:t xml:space="preserve"> сельского поселения </w:t>
      </w:r>
    </w:p>
    <w:p w:rsidR="00BD6405" w:rsidRPr="009C45CF" w:rsidRDefault="00BD6405" w:rsidP="00BD64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9C45CF">
        <w:rPr>
          <w:color w:val="000000"/>
          <w:sz w:val="22"/>
          <w:szCs w:val="22"/>
        </w:rPr>
        <w:t>за отчетный пери</w:t>
      </w:r>
      <w:r w:rsidR="009C45CF">
        <w:rPr>
          <w:color w:val="000000"/>
          <w:sz w:val="22"/>
          <w:szCs w:val="22"/>
        </w:rPr>
        <w:t>од с 1 января по 31 декабря 2018</w:t>
      </w:r>
      <w:r w:rsidRPr="009C45CF">
        <w:rPr>
          <w:color w:val="000000"/>
          <w:sz w:val="22"/>
          <w:szCs w:val="22"/>
        </w:rPr>
        <w:t xml:space="preserve"> года</w:t>
      </w:r>
    </w:p>
    <w:p w:rsidR="00BD6405" w:rsidRPr="00443871" w:rsidRDefault="00BD6405" w:rsidP="00BD64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20"/>
        </w:rPr>
      </w:pPr>
      <w:r w:rsidRPr="00443871">
        <w:rPr>
          <w:color w:val="000000"/>
          <w:sz w:val="20"/>
          <w:szCs w:val="20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15906" w:type="dxa"/>
        <w:tblCellSpacing w:w="0" w:type="dxa"/>
        <w:tblLook w:val="04A0"/>
      </w:tblPr>
      <w:tblGrid>
        <w:gridCol w:w="289"/>
        <w:gridCol w:w="1723"/>
        <w:gridCol w:w="1374"/>
        <w:gridCol w:w="1131"/>
        <w:gridCol w:w="1551"/>
        <w:gridCol w:w="820"/>
        <w:gridCol w:w="1321"/>
        <w:gridCol w:w="789"/>
        <w:gridCol w:w="880"/>
        <w:gridCol w:w="1265"/>
        <w:gridCol w:w="27"/>
        <w:gridCol w:w="1193"/>
        <w:gridCol w:w="1701"/>
        <w:gridCol w:w="1842"/>
      </w:tblGrid>
      <w:tr w:rsidR="00BD6405" w:rsidRPr="009C45CF" w:rsidTr="00443871">
        <w:trPr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a3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№</w:t>
            </w:r>
          </w:p>
        </w:tc>
        <w:tc>
          <w:tcPr>
            <w:tcW w:w="1723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b w:val="0"/>
                <w:bCs w:val="0"/>
                <w:color w:val="26282F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37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Должность</w:t>
            </w:r>
          </w:p>
        </w:tc>
        <w:tc>
          <w:tcPr>
            <w:tcW w:w="4823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2961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Pr="009C45CF" w:rsidRDefault="00BD6405">
            <w:pPr>
              <w:pStyle w:val="2"/>
              <w:spacing w:line="276" w:lineRule="auto"/>
              <w:ind w:left="-288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Транспортные средства</w:t>
            </w:r>
          </w:p>
          <w:p w:rsidR="00BD6405" w:rsidRPr="009C45CF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(вид, марка)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Декларированный годовой доход (руб.)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 w:rsidP="00443871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средств</w:t>
            </w:r>
            <w:proofErr w:type="gramEnd"/>
            <w:r w:rsidRPr="009C45CF">
              <w:rPr>
                <w:rFonts w:asciiTheme="minorHAnsi" w:hAnsiTheme="minorHAnsi" w:cstheme="minorHAnsi"/>
                <w:sz w:val="18"/>
                <w:szCs w:val="18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BD6405" w:rsidRPr="009C45CF" w:rsidTr="00443871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Pr="009C45CF" w:rsidRDefault="00BD64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Pr="009C45CF" w:rsidRDefault="00BD6405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Pr="009C45CF" w:rsidRDefault="00BD6405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Вид объекта</w:t>
            </w:r>
          </w:p>
        </w:tc>
        <w:tc>
          <w:tcPr>
            <w:tcW w:w="15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Вид собственности</w:t>
            </w:r>
          </w:p>
        </w:tc>
        <w:tc>
          <w:tcPr>
            <w:tcW w:w="8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Площадь (кв</w:t>
            </w:r>
            <w:proofErr w:type="gramStart"/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.м</w:t>
            </w:r>
            <w:proofErr w:type="gramEnd"/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Страна расположения</w:t>
            </w: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Вид</w:t>
            </w:r>
          </w:p>
          <w:p w:rsidR="00BD6405" w:rsidRPr="009C45CF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объекта</w:t>
            </w: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Площадь (кв</w:t>
            </w:r>
            <w:proofErr w:type="gramStart"/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.м</w:t>
            </w:r>
            <w:proofErr w:type="gramEnd"/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  <w:tc>
          <w:tcPr>
            <w:tcW w:w="1292" w:type="dxa"/>
            <w:gridSpan w:val="2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Pr="009C45CF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Страна расположения</w:t>
            </w: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9C45CF" w:rsidRDefault="00BD640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D6405" w:rsidRPr="009C45CF" w:rsidTr="00443871">
        <w:trPr>
          <w:trHeight w:val="445"/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pStyle w:val="2"/>
              <w:spacing w:beforeAutospacing="0" w:afterAutospacing="0" w:line="276" w:lineRule="auto"/>
              <w:ind w:left="-144" w:right="-24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723" w:type="dxa"/>
            <w:vMerge w:val="restart"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proofErr w:type="spellStart"/>
            <w:r w:rsidRPr="009C45CF">
              <w:rPr>
                <w:rFonts w:cstheme="minorHAnsi"/>
                <w:sz w:val="18"/>
                <w:szCs w:val="18"/>
              </w:rPr>
              <w:t>Жалнин</w:t>
            </w:r>
            <w:proofErr w:type="spellEnd"/>
          </w:p>
          <w:p w:rsidR="00BD6405" w:rsidRPr="009C45CF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Сергей</w:t>
            </w:r>
          </w:p>
          <w:p w:rsidR="00BD6405" w:rsidRPr="009C45CF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Николаевич</w:t>
            </w:r>
          </w:p>
        </w:tc>
        <w:tc>
          <w:tcPr>
            <w:tcW w:w="1374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Механизатор</w:t>
            </w:r>
          </w:p>
          <w:p w:rsidR="00BD6405" w:rsidRPr="009C45CF" w:rsidRDefault="00BD6405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ООО</w:t>
            </w:r>
          </w:p>
          <w:p w:rsidR="00BD6405" w:rsidRPr="009C45CF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«</w:t>
            </w:r>
            <w:proofErr w:type="spellStart"/>
            <w:r w:rsidRPr="009C45CF">
              <w:rPr>
                <w:rFonts w:cstheme="minorHAnsi"/>
                <w:sz w:val="18"/>
                <w:szCs w:val="18"/>
              </w:rPr>
              <w:t>Конопатское</w:t>
            </w:r>
            <w:proofErr w:type="spellEnd"/>
            <w:r w:rsidRPr="009C45CF">
              <w:rPr>
                <w:rFonts w:cstheme="minorHAnsi"/>
                <w:sz w:val="18"/>
                <w:szCs w:val="18"/>
              </w:rPr>
              <w:t>»</w:t>
            </w: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9C45CF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Доход по основному месту работы</w:t>
            </w:r>
          </w:p>
        </w:tc>
        <w:tc>
          <w:tcPr>
            <w:tcW w:w="15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Pr="009C45CF" w:rsidRDefault="00BD6405">
            <w:pPr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195</w:t>
            </w:r>
            <w:r w:rsidR="00DC18C3">
              <w:rPr>
                <w:rFonts w:cstheme="minorHAnsi"/>
                <w:sz w:val="18"/>
                <w:szCs w:val="18"/>
              </w:rPr>
              <w:t>266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D6405" w:rsidRPr="009C45CF" w:rsidTr="00443871">
        <w:trPr>
          <w:trHeight w:val="858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Pr="009C45CF" w:rsidRDefault="00BD6405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405" w:rsidRPr="009C45CF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  <w:hideMark/>
          </w:tcPr>
          <w:p w:rsidR="00BD6405" w:rsidRPr="009C45CF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8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9C45CF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Легковой автомобиль</w:t>
            </w:r>
          </w:p>
          <w:p w:rsidR="00BD6405" w:rsidRPr="009C45CF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ВАЗ Приора 2010 года выпуска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9C45CF" w:rsidRDefault="00BD640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9C45CF" w:rsidRDefault="00BD640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C45CF" w:rsidRPr="009C45CF" w:rsidTr="00443871">
        <w:trPr>
          <w:trHeight w:val="547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9C45CF" w:rsidRPr="009C45CF" w:rsidRDefault="009C45CF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5CF" w:rsidRPr="009C45CF" w:rsidRDefault="009C45C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  <w:hideMark/>
          </w:tcPr>
          <w:p w:rsidR="009C45CF" w:rsidRPr="009C45CF" w:rsidRDefault="009C45C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45CF" w:rsidRPr="009C45CF" w:rsidRDefault="009C45CF" w:rsidP="00006370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Земельный участок</w:t>
            </w:r>
          </w:p>
        </w:tc>
        <w:tc>
          <w:tcPr>
            <w:tcW w:w="1551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45CF" w:rsidRPr="009C45CF" w:rsidRDefault="009C45CF" w:rsidP="00006370">
            <w:pPr>
              <w:pStyle w:val="western"/>
              <w:spacing w:before="0" w:beforeAutospacing="0" w:after="0" w:afterAutospacing="0" w:line="140" w:lineRule="atLeast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индивидуальная</w:t>
            </w:r>
          </w:p>
        </w:tc>
        <w:tc>
          <w:tcPr>
            <w:tcW w:w="820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45CF" w:rsidRPr="009C45CF" w:rsidRDefault="009C45CF">
            <w:pPr>
              <w:spacing w:after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3520</w:t>
            </w: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9C45CF" w:rsidRPr="009C45CF" w:rsidRDefault="009C45CF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45CF" w:rsidRPr="009C45CF" w:rsidRDefault="009C45CF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45CF" w:rsidRPr="009C45CF" w:rsidRDefault="009C45CF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45CF" w:rsidRPr="009C45CF" w:rsidRDefault="009C45CF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45CF" w:rsidRPr="009C45CF" w:rsidRDefault="009C45C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45CF" w:rsidRPr="009C45CF" w:rsidRDefault="009C45C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C45CF" w:rsidRPr="009C45CF" w:rsidTr="00443871">
        <w:trPr>
          <w:trHeight w:val="209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9C45CF" w:rsidRPr="009C45CF" w:rsidRDefault="009C45CF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C45CF" w:rsidRPr="009C45CF" w:rsidRDefault="009C45CF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Супруга</w:t>
            </w:r>
          </w:p>
          <w:p w:rsidR="009C45CF" w:rsidRPr="009C45CF" w:rsidRDefault="009C45CF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Жалнина</w:t>
            </w:r>
            <w:proofErr w:type="spellEnd"/>
          </w:p>
          <w:p w:rsidR="009C45CF" w:rsidRPr="009C45CF" w:rsidRDefault="009C45CF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Наталья</w:t>
            </w:r>
          </w:p>
          <w:p w:rsidR="009C45CF" w:rsidRPr="009C45CF" w:rsidRDefault="009C45CF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Владимировна</w:t>
            </w: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C45CF" w:rsidRPr="009C45CF" w:rsidRDefault="009C45CF">
            <w:pPr>
              <w:spacing w:after="0" w:line="160" w:lineRule="atLeast"/>
              <w:jc w:val="center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Заведующая ГСМ</w:t>
            </w:r>
          </w:p>
          <w:p w:rsidR="009C45CF" w:rsidRPr="009C45CF" w:rsidRDefault="009C45CF">
            <w:pPr>
              <w:spacing w:after="0" w:line="160" w:lineRule="atLeast"/>
              <w:jc w:val="center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 xml:space="preserve"> ООО</w:t>
            </w:r>
          </w:p>
          <w:p w:rsidR="009C45CF" w:rsidRPr="009C45CF" w:rsidRDefault="009C45CF">
            <w:pPr>
              <w:pStyle w:val="western"/>
              <w:spacing w:before="0" w:beforeAutospacing="0" w:after="0" w:afterAutospacing="0" w:line="160" w:lineRule="atLea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«</w:t>
            </w:r>
            <w:proofErr w:type="spellStart"/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Конопатское</w:t>
            </w:r>
            <w:proofErr w:type="spellEnd"/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»</w:t>
            </w: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C45CF" w:rsidRPr="009C45CF" w:rsidRDefault="009C45CF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Доход по основному месту работы</w:t>
            </w:r>
          </w:p>
        </w:tc>
        <w:tc>
          <w:tcPr>
            <w:tcW w:w="15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5CF" w:rsidRPr="009C45CF" w:rsidRDefault="009C45CF">
            <w:pPr>
              <w:pStyle w:val="western"/>
              <w:spacing w:line="1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5CF" w:rsidRPr="009C45CF" w:rsidRDefault="009C45CF">
            <w:pPr>
              <w:pStyle w:val="western"/>
              <w:spacing w:line="1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9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45CF" w:rsidRPr="009C45CF" w:rsidRDefault="009C45CF">
            <w:pPr>
              <w:pStyle w:val="western"/>
              <w:spacing w:line="1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pStyle w:val="western"/>
              <w:spacing w:line="1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C45CF" w:rsidRPr="009C45CF" w:rsidRDefault="009C45CF">
            <w:pPr>
              <w:pStyle w:val="western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DC18C3">
              <w:rPr>
                <w:rFonts w:asciiTheme="minorHAnsi" w:hAnsiTheme="minorHAnsi" w:cstheme="minorHAnsi"/>
                <w:sz w:val="18"/>
                <w:szCs w:val="18"/>
              </w:rPr>
              <w:t>56667</w:t>
            </w: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pStyle w:val="western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C45CF" w:rsidRPr="009C45CF" w:rsidTr="00443871">
        <w:trPr>
          <w:trHeight w:val="181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9C45CF" w:rsidRPr="009C45CF" w:rsidRDefault="009C45CF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pStyle w:val="western"/>
              <w:spacing w:before="0" w:beforeAutospacing="0" w:after="0" w:afterAutospacing="0" w:line="240" w:lineRule="atLea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5CF" w:rsidRPr="009C45CF" w:rsidRDefault="009C45CF">
            <w:pPr>
              <w:pStyle w:val="western"/>
              <w:spacing w:line="1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45CF" w:rsidRPr="009C45CF" w:rsidRDefault="009C45CF">
            <w:pPr>
              <w:pStyle w:val="western"/>
              <w:spacing w:line="1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9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5CF" w:rsidRPr="009C45CF" w:rsidRDefault="009C45CF">
            <w:pPr>
              <w:pStyle w:val="western"/>
              <w:spacing w:line="1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45CF" w:rsidRPr="009C45CF" w:rsidRDefault="009C45CF">
            <w:pPr>
              <w:pStyle w:val="western"/>
              <w:spacing w:line="1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5CF" w:rsidRPr="009C45CF" w:rsidRDefault="009C45CF">
            <w:pPr>
              <w:pStyle w:val="western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45CF" w:rsidRPr="009C45CF" w:rsidRDefault="009C45C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C45CF" w:rsidRPr="009C45CF" w:rsidTr="00443871">
        <w:trPr>
          <w:trHeight w:val="256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5CF" w:rsidRPr="009C45CF" w:rsidRDefault="009C45CF">
            <w:pPr>
              <w:spacing w:after="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45CF" w:rsidRPr="009C45CF" w:rsidRDefault="009C45CF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5CF" w:rsidRPr="009C45CF" w:rsidRDefault="009C45CF">
            <w:pPr>
              <w:pStyle w:val="western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C45CF" w:rsidRPr="009C45CF" w:rsidRDefault="009C45CF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pStyle w:val="western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5CF" w:rsidRPr="009C45CF" w:rsidRDefault="009C45CF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45CF" w:rsidRPr="009C45CF" w:rsidRDefault="009C45CF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9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5CF" w:rsidRPr="009C45CF" w:rsidRDefault="009C45CF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45CF" w:rsidRPr="009C45CF" w:rsidRDefault="009C45CF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45CF" w:rsidRPr="009C45CF" w:rsidRDefault="009C45CF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45CF" w:rsidRPr="009C45CF" w:rsidRDefault="009C45C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C45CF" w:rsidRPr="009C45CF" w:rsidTr="00443871">
        <w:trPr>
          <w:trHeight w:val="256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5CF" w:rsidRPr="009C45CF" w:rsidRDefault="009C45CF">
            <w:pPr>
              <w:spacing w:after="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45CF" w:rsidRPr="009C45CF" w:rsidRDefault="009C45CF" w:rsidP="009C45CF">
            <w:pPr>
              <w:pStyle w:val="western"/>
              <w:spacing w:before="0" w:beforeAutospacing="0" w:after="0" w:afterAutospacing="0" w:line="24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Дочь</w:t>
            </w:r>
          </w:p>
          <w:p w:rsidR="009C45CF" w:rsidRPr="009C45CF" w:rsidRDefault="009C45CF" w:rsidP="009C45CF">
            <w:pPr>
              <w:pStyle w:val="western"/>
              <w:spacing w:before="0" w:beforeAutospacing="0" w:after="0" w:afterAutospacing="0" w:line="24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Юлия</w:t>
            </w:r>
          </w:p>
          <w:p w:rsidR="009C45CF" w:rsidRPr="009C45CF" w:rsidRDefault="009C45CF" w:rsidP="009C45CF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9C45CF">
              <w:rPr>
                <w:rFonts w:cstheme="minorHAnsi"/>
                <w:sz w:val="18"/>
                <w:szCs w:val="18"/>
              </w:rPr>
              <w:t>Сергеевна</w:t>
            </w: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43871" w:rsidRPr="009C45CF" w:rsidRDefault="00443871" w:rsidP="00443871">
            <w:pPr>
              <w:pStyle w:val="western"/>
              <w:spacing w:before="0" w:beforeAutospacing="0" w:after="0" w:afterAutospacing="0" w:line="24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учащаяся</w:t>
            </w:r>
          </w:p>
          <w:p w:rsidR="009C45CF" w:rsidRPr="009C45CF" w:rsidRDefault="00443871" w:rsidP="00443871">
            <w:pPr>
              <w:pStyle w:val="western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МОУ «</w:t>
            </w:r>
            <w:proofErr w:type="spellStart"/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Новоакшинская</w:t>
            </w:r>
            <w:proofErr w:type="spellEnd"/>
            <w:r w:rsidRPr="009C45CF">
              <w:rPr>
                <w:rFonts w:asciiTheme="minorHAnsi" w:hAnsiTheme="minorHAnsi" w:cstheme="minorHAnsi"/>
                <w:sz w:val="18"/>
                <w:szCs w:val="18"/>
              </w:rPr>
              <w:t xml:space="preserve"> СОШ»</w:t>
            </w: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C45CF" w:rsidRPr="009C45CF" w:rsidRDefault="009C45CF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5CF" w:rsidRPr="009C45CF" w:rsidRDefault="009C45CF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45CF" w:rsidRPr="009C45CF" w:rsidRDefault="009C45CF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9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5CF" w:rsidRPr="009C45CF" w:rsidRDefault="009C45CF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45CF" w:rsidRPr="009C45CF" w:rsidRDefault="009C45CF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45CF" w:rsidRPr="009C45CF" w:rsidRDefault="009C45CF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45CF" w:rsidRPr="009C45CF" w:rsidRDefault="009C45C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9C45CF" w:rsidRPr="009C45CF" w:rsidTr="00443871">
        <w:trPr>
          <w:trHeight w:val="442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5CF" w:rsidRPr="009C45CF" w:rsidRDefault="009C45CF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7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3871" w:rsidRPr="009C45CF" w:rsidRDefault="00443871" w:rsidP="00443871">
            <w:pPr>
              <w:pStyle w:val="western"/>
              <w:spacing w:before="0" w:beforeAutospacing="0" w:after="0" w:afterAutospacing="0" w:line="24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Дочь</w:t>
            </w:r>
          </w:p>
          <w:p w:rsidR="00443871" w:rsidRPr="009C45CF" w:rsidRDefault="00443871" w:rsidP="00443871">
            <w:pPr>
              <w:pStyle w:val="western"/>
              <w:spacing w:before="0" w:beforeAutospacing="0" w:after="0" w:afterAutospacing="0" w:line="24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9C45CF">
              <w:rPr>
                <w:rFonts w:asciiTheme="minorHAnsi" w:hAnsiTheme="minorHAnsi" w:cstheme="minorHAnsi"/>
                <w:sz w:val="18"/>
                <w:szCs w:val="18"/>
              </w:rPr>
              <w:t>Дарина</w:t>
            </w:r>
            <w:proofErr w:type="spellEnd"/>
          </w:p>
          <w:p w:rsidR="009C45CF" w:rsidRPr="009C45CF" w:rsidRDefault="00443871">
            <w:pPr>
              <w:pStyle w:val="western"/>
              <w:spacing w:before="0" w:beforeAutospacing="0" w:after="0" w:afterAutospacing="0" w:line="24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9C45CF">
              <w:rPr>
                <w:rFonts w:asciiTheme="minorHAnsi" w:hAnsiTheme="minorHAnsi" w:cstheme="minorHAnsi"/>
                <w:sz w:val="18"/>
                <w:szCs w:val="18"/>
              </w:rPr>
              <w:t xml:space="preserve">Сергеевна  </w:t>
            </w:r>
          </w:p>
        </w:tc>
        <w:tc>
          <w:tcPr>
            <w:tcW w:w="137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45CF" w:rsidRPr="009C45CF" w:rsidRDefault="009C45CF">
            <w:pPr>
              <w:pStyle w:val="western"/>
              <w:spacing w:before="0" w:beforeAutospacing="0" w:after="0" w:afterAutospacing="0" w:line="240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spacing w:after="0" w:line="240" w:lineRule="exac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2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45CF" w:rsidRPr="009C45CF" w:rsidRDefault="009C45CF">
            <w:pPr>
              <w:spacing w:after="0" w:line="240" w:lineRule="exac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5CF" w:rsidRPr="009C45CF" w:rsidRDefault="009C45CF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45CF" w:rsidRPr="009C45CF" w:rsidRDefault="009C45CF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92" w:type="dxa"/>
            <w:gridSpan w:val="2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5CF" w:rsidRPr="009C45CF" w:rsidRDefault="009C45CF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93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45CF" w:rsidRPr="009C45CF" w:rsidRDefault="009C45CF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45CF" w:rsidRPr="009C45CF" w:rsidRDefault="009C45CF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C45CF" w:rsidRPr="009C45CF" w:rsidRDefault="009C45CF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</w:tr>
    </w:tbl>
    <w:p w:rsidR="00BD6405" w:rsidRPr="009C45CF" w:rsidRDefault="00BD6405" w:rsidP="00BD6405">
      <w:pPr>
        <w:rPr>
          <w:rFonts w:cstheme="minorHAnsi"/>
          <w:sz w:val="18"/>
          <w:szCs w:val="18"/>
        </w:rPr>
      </w:pPr>
    </w:p>
    <w:p w:rsidR="00BD6405" w:rsidRPr="00443871" w:rsidRDefault="00BD6405" w:rsidP="00BD6405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43871">
        <w:rPr>
          <w:color w:val="000000"/>
          <w:sz w:val="22"/>
          <w:szCs w:val="22"/>
        </w:rPr>
        <w:lastRenderedPageBreak/>
        <w:t>СВЕДЕНИЯ</w:t>
      </w:r>
    </w:p>
    <w:p w:rsidR="00BD6405" w:rsidRPr="00443871" w:rsidRDefault="00BD6405" w:rsidP="00BD64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43871">
        <w:rPr>
          <w:color w:val="000000"/>
          <w:sz w:val="22"/>
          <w:szCs w:val="22"/>
        </w:rPr>
        <w:t xml:space="preserve">о доходах, расходах, об имуществе и обязательствах имущественного характера, представленные государственными гражданскими служащими </w:t>
      </w:r>
      <w:r w:rsidRPr="00443871">
        <w:rPr>
          <w:b/>
          <w:bCs/>
          <w:color w:val="000000"/>
          <w:sz w:val="22"/>
          <w:szCs w:val="22"/>
        </w:rPr>
        <w:t xml:space="preserve">Администрации </w:t>
      </w:r>
      <w:del w:id="6" w:author="Admin" w:date="2015-04-22T16:13:00Z">
        <w:r w:rsidRPr="00443871">
          <w:rPr>
            <w:b/>
            <w:bCs/>
            <w:color w:val="000000"/>
            <w:sz w:val="22"/>
            <w:szCs w:val="22"/>
          </w:rPr>
          <w:delText xml:space="preserve"> </w:delText>
        </w:r>
      </w:del>
      <w:r w:rsidRPr="00443871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Pr="00443871">
        <w:rPr>
          <w:b/>
          <w:bCs/>
          <w:color w:val="000000"/>
          <w:sz w:val="22"/>
          <w:szCs w:val="22"/>
        </w:rPr>
        <w:t>Конопатского</w:t>
      </w:r>
      <w:proofErr w:type="spellEnd"/>
      <w:r w:rsidRPr="00443871">
        <w:rPr>
          <w:b/>
          <w:bCs/>
          <w:color w:val="000000"/>
          <w:sz w:val="22"/>
          <w:szCs w:val="22"/>
        </w:rPr>
        <w:t xml:space="preserve"> сельского поселения </w:t>
      </w:r>
    </w:p>
    <w:p w:rsidR="00BD6405" w:rsidRPr="00443871" w:rsidRDefault="00BD6405" w:rsidP="00BD64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43871">
        <w:rPr>
          <w:color w:val="000000"/>
          <w:sz w:val="22"/>
          <w:szCs w:val="22"/>
        </w:rPr>
        <w:t>за отчетный пери</w:t>
      </w:r>
      <w:r w:rsidR="00443871" w:rsidRPr="00443871">
        <w:rPr>
          <w:color w:val="000000"/>
          <w:sz w:val="22"/>
          <w:szCs w:val="22"/>
        </w:rPr>
        <w:t>од с 1 января по 31 декабря 2018</w:t>
      </w:r>
      <w:r w:rsidRPr="00443871">
        <w:rPr>
          <w:color w:val="000000"/>
          <w:sz w:val="22"/>
          <w:szCs w:val="22"/>
        </w:rPr>
        <w:t xml:space="preserve"> года</w:t>
      </w:r>
    </w:p>
    <w:p w:rsidR="00BD6405" w:rsidRPr="00443871" w:rsidRDefault="00BD6405" w:rsidP="00BD64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443871">
        <w:rPr>
          <w:color w:val="000000"/>
          <w:sz w:val="22"/>
          <w:szCs w:val="22"/>
        </w:rPr>
        <w:t>и подлежащие размещению на официальном сайте органов государственной власти Республики Мордовия</w:t>
      </w:r>
    </w:p>
    <w:tbl>
      <w:tblPr>
        <w:tblW w:w="15906" w:type="dxa"/>
        <w:tblCellSpacing w:w="0" w:type="dxa"/>
        <w:tblLook w:val="04A0"/>
      </w:tblPr>
      <w:tblGrid>
        <w:gridCol w:w="289"/>
        <w:gridCol w:w="1686"/>
        <w:gridCol w:w="1502"/>
        <w:gridCol w:w="1101"/>
        <w:gridCol w:w="1406"/>
        <w:gridCol w:w="960"/>
        <w:gridCol w:w="1313"/>
        <w:gridCol w:w="782"/>
        <w:gridCol w:w="875"/>
        <w:gridCol w:w="1284"/>
        <w:gridCol w:w="1306"/>
        <w:gridCol w:w="1843"/>
        <w:gridCol w:w="1559"/>
      </w:tblGrid>
      <w:tr w:rsidR="00BD6405" w:rsidRPr="00443871" w:rsidTr="00443871">
        <w:trPr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pStyle w:val="a3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№</w:t>
            </w:r>
          </w:p>
        </w:tc>
        <w:tc>
          <w:tcPr>
            <w:tcW w:w="1686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b w:val="0"/>
                <w:bCs w:val="0"/>
                <w:color w:val="26282F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502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Должность</w:t>
            </w:r>
          </w:p>
        </w:tc>
        <w:tc>
          <w:tcPr>
            <w:tcW w:w="4780" w:type="dxa"/>
            <w:gridSpan w:val="4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2941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43871" w:rsidRDefault="00BD6405">
            <w:pPr>
              <w:pStyle w:val="2"/>
              <w:spacing w:line="276" w:lineRule="auto"/>
              <w:ind w:left="-288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 xml:space="preserve">Объекты недвижимости, </w:t>
            </w:r>
          </w:p>
          <w:p w:rsidR="00BD6405" w:rsidRPr="00443871" w:rsidRDefault="00BD6405">
            <w:pPr>
              <w:pStyle w:val="2"/>
              <w:spacing w:line="276" w:lineRule="auto"/>
              <w:ind w:left="-288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находящиеся</w:t>
            </w:r>
            <w:proofErr w:type="gramEnd"/>
            <w:r w:rsidRPr="00443871">
              <w:rPr>
                <w:rFonts w:asciiTheme="minorHAnsi" w:hAnsiTheme="minorHAnsi" w:cstheme="minorHAnsi"/>
                <w:sz w:val="18"/>
                <w:szCs w:val="18"/>
              </w:rPr>
              <w:t xml:space="preserve"> в пользовании</w:t>
            </w:r>
          </w:p>
        </w:tc>
        <w:tc>
          <w:tcPr>
            <w:tcW w:w="13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Транспортные средства</w:t>
            </w:r>
          </w:p>
          <w:p w:rsidR="00BD6405" w:rsidRPr="00443871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(вид, марка)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Декларированный годовой доход (руб.)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pStyle w:val="2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 xml:space="preserve">Сведения об источниках получения </w:t>
            </w:r>
            <w:proofErr w:type="gramStart"/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средств</w:t>
            </w:r>
            <w:proofErr w:type="gramEnd"/>
            <w:r w:rsidRPr="00443871">
              <w:rPr>
                <w:rFonts w:asciiTheme="minorHAnsi" w:hAnsiTheme="minorHAnsi" w:cstheme="minorHAnsi"/>
                <w:sz w:val="18"/>
                <w:szCs w:val="18"/>
              </w:rPr>
              <w:t xml:space="preserve"> за счет которых совершена сделка (вид приобретенного имущества, источники)</w:t>
            </w:r>
          </w:p>
        </w:tc>
      </w:tr>
      <w:tr w:rsidR="00BD6405" w:rsidRPr="00443871" w:rsidTr="00443871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Pr="00443871" w:rsidRDefault="00BD64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Pr="00443871" w:rsidRDefault="00BD6405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BD6405" w:rsidRPr="00443871" w:rsidRDefault="00BD6405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Вид объекта</w:t>
            </w:r>
          </w:p>
        </w:tc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Площадь (кв</w:t>
            </w:r>
            <w:proofErr w:type="gramStart"/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.м</w:t>
            </w:r>
            <w:proofErr w:type="gramEnd"/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Страна расположения</w:t>
            </w: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Вид</w:t>
            </w:r>
          </w:p>
          <w:p w:rsidR="00BD6405" w:rsidRPr="00443871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объекта</w:t>
            </w: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Площадь (кв</w:t>
            </w:r>
            <w:proofErr w:type="gramStart"/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.м</w:t>
            </w:r>
            <w:proofErr w:type="gramEnd"/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Pr="00443871" w:rsidRDefault="00BD6405">
            <w:pPr>
              <w:pStyle w:val="2"/>
              <w:spacing w:before="0" w:beforeAutospacing="0" w:after="0" w:afterAutospacing="0"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Страна расположения</w:t>
            </w:r>
          </w:p>
        </w:tc>
        <w:tc>
          <w:tcPr>
            <w:tcW w:w="13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D6405" w:rsidRPr="00443871" w:rsidTr="00443871">
        <w:trPr>
          <w:trHeight w:val="445"/>
          <w:tblCellSpacing w:w="0" w:type="dxa"/>
        </w:trPr>
        <w:tc>
          <w:tcPr>
            <w:tcW w:w="289" w:type="dxa"/>
            <w:vMerge w:val="restart"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pStyle w:val="2"/>
              <w:spacing w:beforeAutospacing="0" w:afterAutospacing="0" w:line="276" w:lineRule="auto"/>
              <w:ind w:left="-144" w:right="-24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1686" w:type="dxa"/>
            <w:vMerge w:val="restart"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Панкратова</w:t>
            </w:r>
          </w:p>
          <w:p w:rsidR="00BD6405" w:rsidRPr="00443871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Антонина Сергеевна</w:t>
            </w:r>
          </w:p>
          <w:p w:rsidR="00BD6405" w:rsidRPr="00443871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502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Автономная</w:t>
            </w:r>
          </w:p>
          <w:p w:rsidR="00BD6405" w:rsidRPr="00443871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 xml:space="preserve">некоммерческая </w:t>
            </w:r>
          </w:p>
          <w:p w:rsidR="00BD6405" w:rsidRPr="00443871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организация</w:t>
            </w:r>
          </w:p>
          <w:p w:rsidR="00BD6405" w:rsidRPr="00443871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 xml:space="preserve">социального </w:t>
            </w:r>
          </w:p>
          <w:p w:rsidR="00BD6405" w:rsidRPr="00443871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обслуживания</w:t>
            </w:r>
          </w:p>
          <w:p w:rsidR="00BD6405" w:rsidRPr="00443871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граждан</w:t>
            </w:r>
          </w:p>
          <w:p w:rsidR="00BD6405" w:rsidRPr="00443871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«Уют»</w:t>
            </w: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443871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Доход по основному месту работы</w:t>
            </w:r>
          </w:p>
        </w:tc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443871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Pr="00443871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1</w:t>
            </w:r>
            <w:r w:rsidR="00DC18C3">
              <w:rPr>
                <w:rFonts w:cstheme="minorHAnsi"/>
                <w:sz w:val="18"/>
                <w:szCs w:val="18"/>
              </w:rPr>
              <w:t>35360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D6405" w:rsidRPr="00443871" w:rsidTr="00443871">
        <w:trPr>
          <w:trHeight w:val="280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Pr="00443871" w:rsidRDefault="00BD6405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405" w:rsidRPr="00443871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  <w:hideMark/>
          </w:tcPr>
          <w:p w:rsidR="00BD6405" w:rsidRPr="00443871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квартира</w:t>
            </w:r>
          </w:p>
        </w:tc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индивидуальная</w:t>
            </w:r>
          </w:p>
        </w:tc>
        <w:tc>
          <w:tcPr>
            <w:tcW w:w="9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20</w:t>
            </w: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РФ</w:t>
            </w: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443871" w:rsidRDefault="00BD6405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443871" w:rsidRDefault="00BD6405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</w:p>
        </w:tc>
      </w:tr>
      <w:tr w:rsidR="00BD6405" w:rsidRPr="00443871" w:rsidTr="00443871">
        <w:trPr>
          <w:trHeight w:val="547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Pr="00443871" w:rsidRDefault="00BD6405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6405" w:rsidRPr="00443871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vAlign w:val="center"/>
            <w:hideMark/>
          </w:tcPr>
          <w:p w:rsidR="00BD6405" w:rsidRPr="00443871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Pr="00443871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Земельный участок</w:t>
            </w:r>
          </w:p>
        </w:tc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Pr="00443871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Общая долевая</w:t>
            </w:r>
            <w:proofErr w:type="gramStart"/>
            <w:r w:rsidRPr="00443871">
              <w:rPr>
                <w:rFonts w:cstheme="minorHAnsi"/>
                <w:sz w:val="18"/>
                <w:szCs w:val="18"/>
              </w:rPr>
              <w:t>1</w:t>
            </w:r>
            <w:proofErr w:type="gramEnd"/>
            <w:r w:rsidRPr="00443871">
              <w:rPr>
                <w:rFonts w:cstheme="minorHAnsi"/>
                <w:sz w:val="18"/>
                <w:szCs w:val="18"/>
              </w:rPr>
              <w:t>/153</w:t>
            </w:r>
          </w:p>
        </w:tc>
        <w:tc>
          <w:tcPr>
            <w:tcW w:w="960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Pr="00443871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109000</w:t>
            </w: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Pr="00443871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РФ</w:t>
            </w: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443871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443871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443871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6" w:space="0" w:color="000001"/>
              <w:bottom w:val="nil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443871" w:rsidRDefault="00BD640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000001"/>
              <w:bottom w:val="nil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443871" w:rsidRDefault="00BD640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D6405" w:rsidRPr="00443871" w:rsidTr="00443871">
        <w:trPr>
          <w:trHeight w:val="254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Pr="00443871" w:rsidRDefault="00BD6405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Жилой дом</w:t>
            </w:r>
          </w:p>
        </w:tc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pStyle w:val="western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 xml:space="preserve">общая долевая 1/3 </w:t>
            </w:r>
          </w:p>
        </w:tc>
        <w:tc>
          <w:tcPr>
            <w:tcW w:w="9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77,8</w:t>
            </w: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РФ</w:t>
            </w: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276" w:lineRule="auto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276" w:lineRule="auto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276" w:lineRule="auto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pStyle w:val="western"/>
              <w:spacing w:line="1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pStyle w:val="western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D6405" w:rsidRPr="00443871" w:rsidTr="00443871">
        <w:trPr>
          <w:trHeight w:val="181"/>
          <w:tblCellSpacing w:w="0" w:type="dxa"/>
        </w:trPr>
        <w:tc>
          <w:tcPr>
            <w:tcW w:w="0" w:type="auto"/>
            <w:vMerge/>
            <w:tcBorders>
              <w:top w:val="single" w:sz="6" w:space="0" w:color="000001"/>
              <w:left w:val="single" w:sz="4" w:space="0" w:color="auto"/>
              <w:bottom w:val="single" w:sz="6" w:space="0" w:color="000001"/>
              <w:right w:val="single" w:sz="4" w:space="0" w:color="auto"/>
            </w:tcBorders>
            <w:vAlign w:val="center"/>
            <w:hideMark/>
          </w:tcPr>
          <w:p w:rsidR="00BD6405" w:rsidRPr="00443871" w:rsidRDefault="00BD6405">
            <w:pPr>
              <w:spacing w:after="0" w:line="240" w:lineRule="auto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Супруг</w:t>
            </w:r>
          </w:p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Панкратов</w:t>
            </w:r>
          </w:p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Михаил</w:t>
            </w:r>
          </w:p>
          <w:p w:rsidR="00BD6405" w:rsidRPr="00443871" w:rsidRDefault="00BD6405">
            <w:pPr>
              <w:pStyle w:val="western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Викторович</w:t>
            </w:r>
          </w:p>
        </w:tc>
        <w:tc>
          <w:tcPr>
            <w:tcW w:w="15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443871" w:rsidRDefault="00BD6405">
            <w:pPr>
              <w:spacing w:after="0" w:line="240" w:lineRule="atLeast"/>
              <w:jc w:val="center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Механизатор</w:t>
            </w:r>
          </w:p>
          <w:p w:rsidR="00BD6405" w:rsidRPr="00443871" w:rsidRDefault="00BD6405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ООО</w:t>
            </w:r>
          </w:p>
          <w:p w:rsidR="00BD6405" w:rsidRPr="00443871" w:rsidRDefault="00BD6405">
            <w:pPr>
              <w:pStyle w:val="western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«</w:t>
            </w:r>
            <w:proofErr w:type="spellStart"/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Конопатское</w:t>
            </w:r>
            <w:proofErr w:type="spellEnd"/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»</w:t>
            </w: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443871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Доход по основному месту работы</w:t>
            </w:r>
          </w:p>
        </w:tc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pStyle w:val="western"/>
              <w:spacing w:before="0" w:beforeAutospacing="0" w:after="0" w:afterAutospacing="0" w:line="140" w:lineRule="atLea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line="1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443871" w:rsidRDefault="00BD6405">
            <w:pPr>
              <w:pStyle w:val="western"/>
              <w:spacing w:line="1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line="1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443871" w:rsidRDefault="00BD6405">
            <w:pPr>
              <w:pStyle w:val="western"/>
              <w:spacing w:line="1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443871" w:rsidRDefault="00BD6405">
            <w:pPr>
              <w:pStyle w:val="western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DC18C3">
              <w:rPr>
                <w:rFonts w:asciiTheme="minorHAnsi" w:hAnsiTheme="minorHAnsi" w:cstheme="minorHAnsi"/>
                <w:sz w:val="18"/>
                <w:szCs w:val="18"/>
              </w:rPr>
              <w:t>76986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443871" w:rsidRDefault="00BD640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D6405" w:rsidRPr="00443871" w:rsidTr="00443871">
        <w:trPr>
          <w:trHeight w:val="256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spacing w:after="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443871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D6405" w:rsidRPr="00443871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 xml:space="preserve"> Легковой автомобиль</w:t>
            </w:r>
          </w:p>
          <w:p w:rsidR="00BD6405" w:rsidRPr="00443871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ВАЗ 2107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443871" w:rsidRDefault="00BD640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D6405" w:rsidRPr="00443871" w:rsidTr="00443871">
        <w:trPr>
          <w:trHeight w:val="256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spacing w:after="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443871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Земельный участок</w:t>
            </w:r>
          </w:p>
        </w:tc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Общая долевая</w:t>
            </w:r>
            <w:proofErr w:type="gramStart"/>
            <w:r w:rsidRPr="00443871">
              <w:rPr>
                <w:rFonts w:cstheme="minorHAnsi"/>
                <w:sz w:val="18"/>
                <w:szCs w:val="18"/>
              </w:rPr>
              <w:t>1</w:t>
            </w:r>
            <w:proofErr w:type="gramEnd"/>
            <w:r w:rsidRPr="00443871">
              <w:rPr>
                <w:rFonts w:cstheme="minorHAnsi"/>
                <w:sz w:val="18"/>
                <w:szCs w:val="18"/>
              </w:rPr>
              <w:t>/153</w:t>
            </w:r>
          </w:p>
        </w:tc>
        <w:tc>
          <w:tcPr>
            <w:tcW w:w="9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after="0" w:line="140" w:lineRule="atLeast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109000</w:t>
            </w: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line="140" w:lineRule="atLeast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РФ</w:t>
            </w: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443871" w:rsidRDefault="00BD6405">
            <w:pPr>
              <w:spacing w:after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443871" w:rsidRDefault="00BD640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BD6405" w:rsidRPr="00443871" w:rsidTr="00443871">
        <w:trPr>
          <w:trHeight w:val="174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spacing w:after="0" w:line="140" w:lineRule="exac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140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140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after="0" w:line="140" w:lineRule="exact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Жилой дом</w:t>
            </w:r>
          </w:p>
        </w:tc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pStyle w:val="western"/>
              <w:spacing w:before="0" w:beforeAutospacing="0" w:after="0" w:afterAutospacing="0" w:line="14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 xml:space="preserve">общая  долевая 1/3 </w:t>
            </w:r>
          </w:p>
        </w:tc>
        <w:tc>
          <w:tcPr>
            <w:tcW w:w="9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after="0" w:line="140" w:lineRule="exact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77,8</w:t>
            </w: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6405" w:rsidRPr="00443871" w:rsidRDefault="00BD6405">
            <w:pPr>
              <w:spacing w:after="0" w:line="140" w:lineRule="exact"/>
              <w:rPr>
                <w:rFonts w:cstheme="minorHAnsi"/>
                <w:sz w:val="18"/>
                <w:szCs w:val="18"/>
              </w:rPr>
            </w:pPr>
            <w:r w:rsidRPr="00443871">
              <w:rPr>
                <w:rFonts w:cstheme="minorHAnsi"/>
                <w:sz w:val="18"/>
                <w:szCs w:val="18"/>
              </w:rPr>
              <w:t>РФ</w:t>
            </w: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140" w:lineRule="exac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140" w:lineRule="exac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140" w:lineRule="exac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140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140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443871" w:rsidRDefault="00BD6405">
            <w:pPr>
              <w:spacing w:after="0" w:line="140" w:lineRule="exact"/>
              <w:rPr>
                <w:rFonts w:cstheme="minorHAnsi"/>
                <w:sz w:val="18"/>
                <w:szCs w:val="18"/>
              </w:rPr>
            </w:pPr>
          </w:p>
        </w:tc>
      </w:tr>
      <w:tr w:rsidR="00BD6405" w:rsidRPr="00443871" w:rsidTr="00443871">
        <w:trPr>
          <w:trHeight w:val="442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Дочь</w:t>
            </w:r>
          </w:p>
          <w:p w:rsidR="00BD6405" w:rsidRPr="00443871" w:rsidRDefault="00BD6405">
            <w:pPr>
              <w:pStyle w:val="western"/>
              <w:spacing w:before="0" w:beforeAutospacing="0" w:after="0" w:afterAutospacing="0" w:line="24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 xml:space="preserve">Анна </w:t>
            </w:r>
          </w:p>
          <w:p w:rsidR="00BD6405" w:rsidRPr="00443871" w:rsidRDefault="00BD6405">
            <w:pPr>
              <w:pStyle w:val="western"/>
              <w:spacing w:before="0" w:beforeAutospacing="0" w:after="0" w:afterAutospacing="0" w:line="24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Михайловна</w:t>
            </w:r>
          </w:p>
          <w:p w:rsidR="00BD6405" w:rsidRPr="00443871" w:rsidRDefault="00BD6405">
            <w:pPr>
              <w:pStyle w:val="western"/>
              <w:spacing w:before="0" w:beforeAutospacing="0" w:after="0" w:afterAutospacing="0" w:line="240" w:lineRule="exac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443871" w:rsidRDefault="00BD6405">
            <w:pPr>
              <w:pStyle w:val="western"/>
              <w:spacing w:before="0" w:beforeAutospacing="0" w:after="0" w:afterAutospacing="0" w:line="140" w:lineRule="atLeast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учащаяся</w:t>
            </w:r>
          </w:p>
          <w:p w:rsidR="00BD6405" w:rsidRPr="00443871" w:rsidRDefault="00BD6405">
            <w:pPr>
              <w:pStyle w:val="western"/>
              <w:spacing w:before="0" w:beforeAutospacing="0" w:after="0" w:afterAutospacing="0" w:line="140" w:lineRule="atLeast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МОУ «</w:t>
            </w:r>
            <w:proofErr w:type="spellStart"/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Новоакшинская</w:t>
            </w:r>
            <w:proofErr w:type="spellEnd"/>
            <w:r w:rsidRPr="00443871">
              <w:rPr>
                <w:rFonts w:asciiTheme="minorHAnsi" w:hAnsiTheme="minorHAnsi" w:cstheme="minorHAnsi"/>
                <w:sz w:val="18"/>
                <w:szCs w:val="18"/>
              </w:rPr>
              <w:t xml:space="preserve"> СОШ»</w:t>
            </w: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pStyle w:val="western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spacing w:after="0" w:line="240" w:lineRule="atLeas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443871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</w:tr>
      <w:tr w:rsidR="00BD6405" w:rsidRPr="00443871" w:rsidTr="00443871">
        <w:trPr>
          <w:trHeight w:val="442"/>
          <w:tblCellSpacing w:w="0" w:type="dxa"/>
        </w:trPr>
        <w:tc>
          <w:tcPr>
            <w:tcW w:w="28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spacing w:after="0" w:line="240" w:lineRule="auto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 xml:space="preserve"> Сын</w:t>
            </w:r>
          </w:p>
          <w:p w:rsidR="00BD6405" w:rsidRPr="00443871" w:rsidRDefault="00BD6405">
            <w:pPr>
              <w:pStyle w:val="western"/>
              <w:spacing w:before="0" w:beforeAutospacing="0" w:after="0" w:afterAutospacing="0" w:line="24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Никита</w:t>
            </w:r>
          </w:p>
          <w:p w:rsidR="00BD6405" w:rsidRPr="00443871" w:rsidRDefault="00BD6405">
            <w:pPr>
              <w:pStyle w:val="western"/>
              <w:spacing w:before="0" w:beforeAutospacing="0" w:after="0" w:afterAutospacing="0" w:line="24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 xml:space="preserve">Михайлович </w:t>
            </w:r>
          </w:p>
        </w:tc>
        <w:tc>
          <w:tcPr>
            <w:tcW w:w="150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D6405" w:rsidRPr="00443871" w:rsidRDefault="00BD6405">
            <w:pPr>
              <w:pStyle w:val="western"/>
              <w:spacing w:before="0" w:beforeAutospacing="0" w:after="0" w:afterAutospacing="0" w:line="14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учащаяся</w:t>
            </w:r>
          </w:p>
          <w:p w:rsidR="00BD6405" w:rsidRPr="00443871" w:rsidRDefault="00BD6405">
            <w:pPr>
              <w:pStyle w:val="western"/>
              <w:spacing w:before="0" w:beforeAutospacing="0" w:after="0" w:afterAutospacing="0" w:line="140" w:lineRule="exact"/>
              <w:rPr>
                <w:rFonts w:asciiTheme="minorHAnsi" w:hAnsiTheme="minorHAnsi" w:cstheme="minorHAnsi"/>
                <w:sz w:val="18"/>
                <w:szCs w:val="18"/>
              </w:rPr>
            </w:pPr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МОУ «</w:t>
            </w:r>
            <w:proofErr w:type="spellStart"/>
            <w:r w:rsidRPr="00443871">
              <w:rPr>
                <w:rFonts w:asciiTheme="minorHAnsi" w:hAnsiTheme="minorHAnsi" w:cstheme="minorHAnsi"/>
                <w:sz w:val="18"/>
                <w:szCs w:val="18"/>
              </w:rPr>
              <w:t>Новоакшинская</w:t>
            </w:r>
            <w:proofErr w:type="spellEnd"/>
            <w:r w:rsidRPr="00443871">
              <w:rPr>
                <w:rFonts w:asciiTheme="minorHAnsi" w:hAnsiTheme="minorHAnsi" w:cstheme="minorHAnsi"/>
                <w:sz w:val="18"/>
                <w:szCs w:val="18"/>
              </w:rPr>
              <w:t xml:space="preserve"> СОШ»</w:t>
            </w:r>
          </w:p>
        </w:tc>
        <w:tc>
          <w:tcPr>
            <w:tcW w:w="11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spacing w:after="0" w:line="240" w:lineRule="exac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0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spacing w:after="0" w:line="240" w:lineRule="exac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spacing w:after="0" w:line="240" w:lineRule="exac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1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D6405" w:rsidRPr="00443871" w:rsidRDefault="00BD6405">
            <w:pPr>
              <w:spacing w:after="0" w:line="240" w:lineRule="exac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75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ind w:right="-2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06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D6405" w:rsidRPr="00443871" w:rsidRDefault="00BD6405">
            <w:pPr>
              <w:pStyle w:val="western"/>
              <w:spacing w:before="0" w:beforeAutospacing="0" w:after="0" w:afterAutospacing="0" w:line="24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D6405" w:rsidRPr="00443871" w:rsidRDefault="00BD64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</w:tr>
    </w:tbl>
    <w:p w:rsidR="00BD6405" w:rsidRPr="00443871" w:rsidRDefault="00BD6405" w:rsidP="00465DD1">
      <w:pPr>
        <w:rPr>
          <w:rFonts w:cstheme="minorHAnsi"/>
          <w:sz w:val="18"/>
          <w:szCs w:val="18"/>
        </w:rPr>
      </w:pPr>
    </w:p>
    <w:sectPr w:rsidR="00BD6405" w:rsidRPr="00443871" w:rsidSect="00443871">
      <w:pgSz w:w="16838" w:h="11906" w:orient="landscape"/>
      <w:pgMar w:top="284" w:right="536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D6405"/>
    <w:rsid w:val="00443871"/>
    <w:rsid w:val="00465DD1"/>
    <w:rsid w:val="00712588"/>
    <w:rsid w:val="00744147"/>
    <w:rsid w:val="007E44BD"/>
    <w:rsid w:val="009C45CF"/>
    <w:rsid w:val="009F4292"/>
    <w:rsid w:val="00BD6405"/>
    <w:rsid w:val="00DC18C3"/>
    <w:rsid w:val="00F81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292"/>
  </w:style>
  <w:style w:type="paragraph" w:styleId="2">
    <w:name w:val="heading 2"/>
    <w:basedOn w:val="a"/>
    <w:link w:val="20"/>
    <w:unhideWhenUsed/>
    <w:qFormat/>
    <w:rsid w:val="00BD64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D6405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estern">
    <w:name w:val="western"/>
    <w:basedOn w:val="a"/>
    <w:rsid w:val="00BD6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nhideWhenUsed/>
    <w:rsid w:val="00BD6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8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1372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6</cp:revision>
  <dcterms:created xsi:type="dcterms:W3CDTF">2019-05-06T06:22:00Z</dcterms:created>
  <dcterms:modified xsi:type="dcterms:W3CDTF">2019-05-06T08:45:00Z</dcterms:modified>
</cp:coreProperties>
</file>