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E74" w:rsidRDefault="00496E74" w:rsidP="00496E74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6"/>
          <w:szCs w:val="26"/>
        </w:rPr>
        <w:t>СВЕДЕНИЯ</w:t>
      </w:r>
    </w:p>
    <w:p w:rsidR="00496E74" w:rsidRDefault="00496E74" w:rsidP="00496E7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6"/>
          <w:szCs w:val="26"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>
        <w:rPr>
          <w:b/>
          <w:bCs/>
          <w:color w:val="000000"/>
          <w:sz w:val="26"/>
          <w:szCs w:val="26"/>
        </w:rPr>
        <w:t xml:space="preserve">Администрации </w:t>
      </w:r>
      <w:del w:id="0" w:author="Admin" w:date="2015-04-22T16:13:00Z">
        <w:r>
          <w:rPr>
            <w:b/>
            <w:bCs/>
            <w:color w:val="000000"/>
            <w:sz w:val="26"/>
            <w:szCs w:val="26"/>
          </w:rPr>
          <w:delText xml:space="preserve"> </w:delText>
        </w:r>
      </w:del>
      <w:r>
        <w:rPr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b/>
          <w:bCs/>
          <w:color w:val="000000"/>
          <w:sz w:val="26"/>
          <w:szCs w:val="26"/>
        </w:rPr>
        <w:t>Конопатского</w:t>
      </w:r>
      <w:proofErr w:type="spellEnd"/>
      <w:r>
        <w:rPr>
          <w:b/>
          <w:bCs/>
          <w:color w:val="000000"/>
          <w:sz w:val="26"/>
          <w:szCs w:val="26"/>
        </w:rPr>
        <w:t xml:space="preserve"> сельского поселения </w:t>
      </w:r>
    </w:p>
    <w:p w:rsidR="00496E74" w:rsidRDefault="00496E74" w:rsidP="00496E74">
      <w:pPr>
        <w:pStyle w:val="a3"/>
        <w:shd w:val="clear" w:color="auto" w:fill="FFFFFF"/>
        <w:spacing w:before="0" w:beforeAutospacing="0" w:after="0" w:afterAutospacing="0"/>
        <w:ind w:left="-567" w:right="99"/>
        <w:jc w:val="center"/>
        <w:rPr>
          <w:color w:val="000000"/>
        </w:rPr>
      </w:pPr>
      <w:r>
        <w:rPr>
          <w:color w:val="000000"/>
          <w:sz w:val="26"/>
          <w:szCs w:val="26"/>
        </w:rPr>
        <w:t>за отчетный период с 1 января по 31 декабря 2017года</w:t>
      </w:r>
    </w:p>
    <w:p w:rsidR="00496E74" w:rsidRDefault="00496E74" w:rsidP="00496E7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6"/>
          <w:szCs w:val="26"/>
        </w:rPr>
        <w:t>и подлежащие размещению на официальном сайте органов государственной власти Республики Мордовия</w:t>
      </w:r>
    </w:p>
    <w:tbl>
      <w:tblPr>
        <w:tblW w:w="24630" w:type="dxa"/>
        <w:tblCellSpacing w:w="0" w:type="dxa"/>
        <w:tblLayout w:type="fixed"/>
        <w:tblLook w:val="04A0"/>
      </w:tblPr>
      <w:tblGrid>
        <w:gridCol w:w="270"/>
        <w:gridCol w:w="1459"/>
        <w:gridCol w:w="1559"/>
        <w:gridCol w:w="1134"/>
        <w:gridCol w:w="1559"/>
        <w:gridCol w:w="850"/>
        <w:gridCol w:w="1418"/>
        <w:gridCol w:w="779"/>
        <w:gridCol w:w="921"/>
        <w:gridCol w:w="1276"/>
        <w:gridCol w:w="1417"/>
        <w:gridCol w:w="16"/>
        <w:gridCol w:w="1828"/>
        <w:gridCol w:w="1984"/>
        <w:gridCol w:w="1360"/>
        <w:gridCol w:w="1360"/>
        <w:gridCol w:w="1360"/>
        <w:gridCol w:w="1360"/>
        <w:gridCol w:w="1360"/>
        <w:gridCol w:w="1360"/>
      </w:tblGrid>
      <w:tr w:rsidR="00496E74" w:rsidTr="00496E74">
        <w:trPr>
          <w:gridAfter w:val="6"/>
          <w:wAfter w:w="8160" w:type="dxa"/>
          <w:trHeight w:val="1019"/>
          <w:tblCellSpacing w:w="0" w:type="dxa"/>
        </w:trPr>
        <w:tc>
          <w:tcPr>
            <w:tcW w:w="271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a3"/>
              <w:spacing w:line="276" w:lineRule="auto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60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before="0" w:beforeAutospacing="0" w:after="0" w:afterAutospacing="0" w:line="276" w:lineRule="auto"/>
              <w:jc w:val="center"/>
              <w:rPr>
                <w:b w:val="0"/>
                <w:bCs w:val="0"/>
                <w:color w:val="26282F"/>
                <w:sz w:val="20"/>
                <w:szCs w:val="20"/>
              </w:rPr>
            </w:pPr>
            <w:r>
              <w:rPr>
                <w:b w:val="0"/>
                <w:bCs w:val="0"/>
                <w:color w:val="26282F"/>
                <w:sz w:val="20"/>
                <w:szCs w:val="20"/>
              </w:rPr>
              <w:t>Фамилия и инициалы лица,</w:t>
            </w:r>
          </w:p>
          <w:p w:rsidR="00496E74" w:rsidRDefault="00496E74">
            <w:pPr>
              <w:pStyle w:val="2"/>
              <w:spacing w:before="0" w:beforeAutospacing="0" w:after="0" w:afterAutospacing="0" w:line="276" w:lineRule="auto"/>
              <w:jc w:val="center"/>
              <w:rPr>
                <w:sz w:val="20"/>
                <w:szCs w:val="20"/>
              </w:rPr>
            </w:pPr>
            <w:r>
              <w:rPr>
                <w:b w:val="0"/>
                <w:bCs w:val="0"/>
                <w:color w:val="26282F"/>
                <w:sz w:val="20"/>
                <w:szCs w:val="20"/>
              </w:rPr>
              <w:t xml:space="preserve"> чьи сведения размещаются</w:t>
            </w:r>
          </w:p>
        </w:tc>
        <w:tc>
          <w:tcPr>
            <w:tcW w:w="1560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</w:t>
            </w:r>
          </w:p>
        </w:tc>
        <w:tc>
          <w:tcPr>
            <w:tcW w:w="4961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976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6E74" w:rsidRDefault="00496E74">
            <w:pPr>
              <w:pStyle w:val="2"/>
              <w:spacing w:before="0" w:beforeAutospacing="0" w:after="0" w:afterAutospacing="0" w:line="276" w:lineRule="auto"/>
              <w:ind w:left="-28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Объекты недвижимости,</w:t>
            </w:r>
          </w:p>
          <w:p w:rsidR="00496E74" w:rsidRDefault="00496E74">
            <w:pPr>
              <w:pStyle w:val="2"/>
              <w:spacing w:before="0" w:beforeAutospacing="0" w:after="0" w:afterAutospacing="0" w:line="276" w:lineRule="auto"/>
              <w:ind w:left="-28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находящиеся</w:t>
            </w:r>
            <w:proofErr w:type="gramEnd"/>
            <w:r>
              <w:rPr>
                <w:sz w:val="20"/>
                <w:szCs w:val="20"/>
              </w:rPr>
              <w:t xml:space="preserve"> в пользовании</w:t>
            </w:r>
          </w:p>
        </w:tc>
        <w:tc>
          <w:tcPr>
            <w:tcW w:w="143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Транспортные средства</w:t>
            </w:r>
          </w:p>
          <w:p w:rsidR="00496E74" w:rsidRDefault="00496E74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(вид, марка)</w:t>
            </w:r>
          </w:p>
        </w:tc>
        <w:tc>
          <w:tcPr>
            <w:tcW w:w="18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Сведения </w:t>
            </w:r>
            <w:proofErr w:type="gramStart"/>
            <w:r>
              <w:rPr>
                <w:sz w:val="18"/>
                <w:szCs w:val="18"/>
              </w:rPr>
              <w:t>об</w:t>
            </w:r>
            <w:proofErr w:type="gramEnd"/>
          </w:p>
          <w:p w:rsidR="00496E74" w:rsidRDefault="00496E74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источниках</w:t>
            </w:r>
            <w:proofErr w:type="gramEnd"/>
          </w:p>
          <w:p w:rsidR="00496E74" w:rsidRDefault="00496E74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получения средств,</w:t>
            </w:r>
          </w:p>
          <w:p w:rsidR="00496E74" w:rsidRDefault="00496E74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 счет</w:t>
            </w:r>
          </w:p>
          <w:p w:rsidR="00496E74" w:rsidRDefault="00496E74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которых совершена сделка (вид приобретенного имущества,</w:t>
            </w:r>
            <w:proofErr w:type="gramEnd"/>
          </w:p>
          <w:p w:rsidR="00496E74" w:rsidRDefault="00496E74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источники)</w:t>
            </w:r>
          </w:p>
        </w:tc>
      </w:tr>
      <w:tr w:rsidR="00496E74" w:rsidTr="00496E74">
        <w:trPr>
          <w:gridAfter w:val="6"/>
          <w:wAfter w:w="8160" w:type="dxa"/>
          <w:tblCellSpacing w:w="0" w:type="dxa"/>
        </w:trPr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496E74" w:rsidRDefault="00496E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496E74" w:rsidRDefault="00496E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496E74" w:rsidRDefault="00496E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 объекта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Площадь (кв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</w:t>
            </w:r>
          </w:p>
          <w:p w:rsidR="00496E74" w:rsidRDefault="00496E74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объекта</w:t>
            </w: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Площадь (кв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6E74" w:rsidRDefault="00496E74">
            <w:pPr>
              <w:pStyle w:val="2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96E74" w:rsidRDefault="00496E74">
            <w:pPr>
              <w:rPr>
                <w:sz w:val="20"/>
                <w:szCs w:val="20"/>
              </w:rPr>
            </w:pPr>
          </w:p>
        </w:tc>
      </w:tr>
      <w:tr w:rsidR="00496E74" w:rsidTr="00496E74">
        <w:trPr>
          <w:gridAfter w:val="6"/>
          <w:wAfter w:w="8160" w:type="dxa"/>
          <w:trHeight w:val="306"/>
          <w:tblCellSpacing w:w="0" w:type="dxa"/>
        </w:trPr>
        <w:tc>
          <w:tcPr>
            <w:tcW w:w="271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beforeAutospacing="0" w:afterAutospacing="0" w:line="276" w:lineRule="auto"/>
              <w:ind w:left="-144" w:right="-2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60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Купцова</w:t>
            </w:r>
            <w:proofErr w:type="spellEnd"/>
          </w:p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Галина</w:t>
            </w:r>
          </w:p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Ивановна</w:t>
            </w:r>
          </w:p>
        </w:tc>
        <w:tc>
          <w:tcPr>
            <w:tcW w:w="1560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</w:t>
            </w:r>
          </w:p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администрации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Доход по основному </w:t>
            </w:r>
          </w:p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месту работы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3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329 650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6E74" w:rsidRDefault="00496E74">
            <w:pPr>
              <w:rPr>
                <w:sz w:val="16"/>
                <w:szCs w:val="16"/>
              </w:rPr>
            </w:pPr>
          </w:p>
        </w:tc>
      </w:tr>
      <w:tr w:rsidR="00496E74" w:rsidTr="00496E74">
        <w:trPr>
          <w:gridAfter w:val="6"/>
          <w:wAfter w:w="8160" w:type="dxa"/>
          <w:trHeight w:val="833"/>
          <w:tblCellSpacing w:w="0" w:type="dxa"/>
        </w:trPr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496E74" w:rsidRDefault="00496E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пай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1/153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10900</w:t>
            </w:r>
            <w:r w:rsidR="00B74513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96E74" w:rsidRDefault="00496E74">
            <w:pPr>
              <w:rPr>
                <w:sz w:val="16"/>
                <w:szCs w:val="16"/>
              </w:rPr>
            </w:pPr>
          </w:p>
        </w:tc>
      </w:tr>
      <w:tr w:rsidR="00496E74" w:rsidTr="00496E74">
        <w:trPr>
          <w:gridAfter w:val="6"/>
          <w:wAfter w:w="8160" w:type="dxa"/>
          <w:tblCellSpacing w:w="0" w:type="dxa"/>
        </w:trPr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496E74" w:rsidRDefault="00496E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6E74" w:rsidRDefault="00496E74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6E74" w:rsidRDefault="00496E74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6E74" w:rsidRDefault="00496E74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37,1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6E74" w:rsidRDefault="00496E74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96E74" w:rsidRDefault="00496E74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96E74" w:rsidRDefault="00496E74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96E74" w:rsidRDefault="00496E74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96E74" w:rsidRDefault="00496E74">
            <w:pPr>
              <w:rPr>
                <w:sz w:val="20"/>
                <w:szCs w:val="20"/>
              </w:rPr>
            </w:pPr>
          </w:p>
        </w:tc>
      </w:tr>
      <w:tr w:rsidR="00496E74" w:rsidTr="00496E74">
        <w:trPr>
          <w:gridAfter w:val="6"/>
          <w:wAfter w:w="8160" w:type="dxa"/>
          <w:trHeight w:val="645"/>
          <w:tblCellSpacing w:w="0" w:type="dxa"/>
        </w:trPr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496E74" w:rsidRDefault="00496E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  <w:p w:rsidR="00496E74" w:rsidRDefault="00496E74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Купцов </w:t>
            </w:r>
          </w:p>
          <w:p w:rsidR="00496E74" w:rsidRDefault="00496E74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</w:t>
            </w:r>
          </w:p>
          <w:p w:rsidR="00496E74" w:rsidRDefault="00496E74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Анатольевич</w:t>
            </w:r>
          </w:p>
        </w:tc>
        <w:tc>
          <w:tcPr>
            <w:tcW w:w="1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western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Оператор газовой котельной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пай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1/153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10900</w:t>
            </w:r>
            <w:r w:rsidR="00B74513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96E74" w:rsidRDefault="00496E74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43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96E74" w:rsidRDefault="00496E74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6E74" w:rsidRDefault="00496E74">
            <w:pPr>
              <w:rPr>
                <w:sz w:val="16"/>
                <w:szCs w:val="16"/>
              </w:rPr>
            </w:pPr>
          </w:p>
        </w:tc>
      </w:tr>
      <w:tr w:rsidR="00496E74" w:rsidTr="00496E74">
        <w:trPr>
          <w:gridAfter w:val="6"/>
          <w:wAfter w:w="8160" w:type="dxa"/>
          <w:tblCellSpacing w:w="0" w:type="dxa"/>
        </w:trPr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496E74" w:rsidRDefault="00496E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6E74" w:rsidRDefault="00496E74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6E74" w:rsidRDefault="008B5E2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Доход по месту работы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96E74" w:rsidRDefault="00496E74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43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6E74" w:rsidRDefault="00496E74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87 833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pStyle w:val="western"/>
              <w:spacing w:line="276" w:lineRule="auto"/>
              <w:rPr>
                <w:sz w:val="16"/>
                <w:szCs w:val="16"/>
              </w:rPr>
            </w:pPr>
          </w:p>
        </w:tc>
      </w:tr>
      <w:tr w:rsidR="00496E74" w:rsidTr="00496E74">
        <w:trPr>
          <w:gridAfter w:val="6"/>
          <w:wAfter w:w="8160" w:type="dxa"/>
          <w:tblCellSpacing w:w="0" w:type="dxa"/>
        </w:trPr>
        <w:tc>
          <w:tcPr>
            <w:tcW w:w="27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66,1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96E74" w:rsidRDefault="00496E74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43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96E74" w:rsidRDefault="00496E74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</w:tr>
      <w:tr w:rsidR="00496E74" w:rsidTr="00496E74">
        <w:trPr>
          <w:gridAfter w:val="6"/>
          <w:wAfter w:w="8160" w:type="dxa"/>
          <w:tblCellSpacing w:w="0" w:type="dxa"/>
        </w:trPr>
        <w:tc>
          <w:tcPr>
            <w:tcW w:w="27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индивидуальная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5084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96E74" w:rsidRDefault="00496E74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43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96E74" w:rsidRDefault="00496E74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rPr>
                <w:sz w:val="16"/>
                <w:szCs w:val="16"/>
              </w:rPr>
            </w:pPr>
          </w:p>
        </w:tc>
      </w:tr>
      <w:tr w:rsidR="00496E74" w:rsidTr="00496E74">
        <w:trPr>
          <w:gridAfter w:val="6"/>
          <w:wAfter w:w="8160" w:type="dxa"/>
          <w:tblCellSpacing w:w="0" w:type="dxa"/>
        </w:trPr>
        <w:tc>
          <w:tcPr>
            <w:tcW w:w="27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6E74" w:rsidRDefault="00496E74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6E74" w:rsidRDefault="008B5E2D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Пенсия участника боевых действий в Афганистане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6E74" w:rsidRDefault="00496E74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6E74" w:rsidRDefault="00496E7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6E74" w:rsidRDefault="00496E74">
            <w:pPr>
              <w:rPr>
                <w:sz w:val="20"/>
                <w:szCs w:val="20"/>
              </w:rPr>
            </w:pP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96E74" w:rsidRDefault="00496E74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43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6E74" w:rsidRDefault="00496E74">
            <w:pPr>
              <w:pStyle w:val="western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33 600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6E74" w:rsidRDefault="00496E74">
            <w:pPr>
              <w:pStyle w:val="western"/>
              <w:spacing w:before="0" w:beforeAutospacing="0" w:after="0" w:afterAutospacing="0" w:line="276" w:lineRule="auto"/>
              <w:rPr>
                <w:sz w:val="16"/>
                <w:szCs w:val="16"/>
              </w:rPr>
            </w:pPr>
          </w:p>
        </w:tc>
      </w:tr>
      <w:tr w:rsidR="00496E74" w:rsidTr="00496E74">
        <w:trPr>
          <w:gridBefore w:val="8"/>
          <w:wBefore w:w="9031" w:type="dxa"/>
          <w:trHeight w:val="100"/>
          <w:tblCellSpacing w:w="0" w:type="dxa"/>
        </w:trPr>
        <w:tc>
          <w:tcPr>
            <w:tcW w:w="7442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96E74" w:rsidRDefault="00496E74">
            <w:pPr>
              <w:pStyle w:val="western"/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:rsidR="00496E74" w:rsidRDefault="00496E74">
            <w:pPr>
              <w:rPr>
                <w:sz w:val="20"/>
                <w:szCs w:val="20"/>
              </w:rPr>
            </w:pPr>
          </w:p>
        </w:tc>
        <w:tc>
          <w:tcPr>
            <w:tcW w:w="1360" w:type="dxa"/>
          </w:tcPr>
          <w:p w:rsidR="00496E74" w:rsidRDefault="00496E74">
            <w:pPr>
              <w:rPr>
                <w:sz w:val="20"/>
                <w:szCs w:val="20"/>
              </w:rPr>
            </w:pPr>
          </w:p>
        </w:tc>
        <w:tc>
          <w:tcPr>
            <w:tcW w:w="1360" w:type="dxa"/>
            <w:hideMark/>
          </w:tcPr>
          <w:p w:rsidR="00496E74" w:rsidRDefault="00496E74">
            <w:pPr>
              <w:pStyle w:val="western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360" w:type="dxa"/>
            <w:hideMark/>
          </w:tcPr>
          <w:p w:rsidR="00496E74" w:rsidRDefault="00496E74">
            <w:pPr>
              <w:pStyle w:val="western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</w:p>
        </w:tc>
        <w:tc>
          <w:tcPr>
            <w:tcW w:w="1360" w:type="dxa"/>
            <w:hideMark/>
          </w:tcPr>
          <w:p w:rsidR="00496E74" w:rsidRDefault="00496E74">
            <w:pPr>
              <w:pStyle w:val="western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37,1</w:t>
            </w:r>
          </w:p>
        </w:tc>
        <w:tc>
          <w:tcPr>
            <w:tcW w:w="1360" w:type="dxa"/>
            <w:hideMark/>
          </w:tcPr>
          <w:p w:rsidR="00496E74" w:rsidRDefault="00496E74">
            <w:pPr>
              <w:pStyle w:val="western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</w:tr>
    </w:tbl>
    <w:p w:rsidR="00496E74" w:rsidRDefault="00496E74" w:rsidP="00496E74">
      <w:pPr>
        <w:pStyle w:val="western"/>
        <w:shd w:val="clear" w:color="auto" w:fill="FFFFFF"/>
        <w:rPr>
          <w:color w:val="000000"/>
          <w:sz w:val="20"/>
          <w:szCs w:val="20"/>
          <w:lang w:val="en-US"/>
        </w:rPr>
      </w:pPr>
    </w:p>
    <w:p w:rsidR="00496E74" w:rsidRDefault="00496E74" w:rsidP="00496E74">
      <w:pPr>
        <w:pStyle w:val="western"/>
        <w:shd w:val="clear" w:color="auto" w:fill="FFFFFF"/>
        <w:spacing w:after="0" w:afterAutospacing="0" w:line="240" w:lineRule="atLeast"/>
        <w:jc w:val="center"/>
        <w:rPr>
          <w:color w:val="000000"/>
          <w:sz w:val="26"/>
          <w:szCs w:val="26"/>
        </w:rPr>
      </w:pPr>
    </w:p>
    <w:p w:rsidR="00496E74" w:rsidRDefault="00496E74" w:rsidP="00496E74">
      <w:pPr>
        <w:pStyle w:val="western"/>
        <w:shd w:val="clear" w:color="auto" w:fill="FFFFFF"/>
        <w:spacing w:after="0" w:afterAutospacing="0" w:line="240" w:lineRule="atLeast"/>
        <w:jc w:val="center"/>
        <w:rPr>
          <w:color w:val="000000"/>
        </w:rPr>
      </w:pPr>
      <w:r>
        <w:rPr>
          <w:color w:val="000000"/>
          <w:sz w:val="26"/>
          <w:szCs w:val="26"/>
        </w:rPr>
        <w:t>СВЕДЕНИЯ</w:t>
      </w:r>
    </w:p>
    <w:p w:rsidR="00496E74" w:rsidRDefault="00496E74" w:rsidP="00496E7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6"/>
          <w:szCs w:val="26"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>
        <w:rPr>
          <w:b/>
          <w:bCs/>
          <w:color w:val="000000"/>
          <w:sz w:val="26"/>
          <w:szCs w:val="26"/>
        </w:rPr>
        <w:t xml:space="preserve">Администрации </w:t>
      </w:r>
      <w:del w:id="1" w:author="Admin" w:date="2015-04-22T16:13:00Z">
        <w:r>
          <w:rPr>
            <w:b/>
            <w:bCs/>
            <w:color w:val="000000"/>
            <w:sz w:val="26"/>
            <w:szCs w:val="26"/>
          </w:rPr>
          <w:delText xml:space="preserve"> </w:delText>
        </w:r>
      </w:del>
      <w:r>
        <w:rPr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b/>
          <w:bCs/>
          <w:color w:val="000000"/>
          <w:sz w:val="26"/>
          <w:szCs w:val="26"/>
        </w:rPr>
        <w:t>Конопатского</w:t>
      </w:r>
      <w:proofErr w:type="spellEnd"/>
      <w:r>
        <w:rPr>
          <w:b/>
          <w:bCs/>
          <w:color w:val="000000"/>
          <w:sz w:val="26"/>
          <w:szCs w:val="26"/>
        </w:rPr>
        <w:t xml:space="preserve"> сельского поселения </w:t>
      </w:r>
    </w:p>
    <w:p w:rsidR="00496E74" w:rsidRDefault="00496E74" w:rsidP="00496E7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6"/>
          <w:szCs w:val="26"/>
        </w:rPr>
        <w:t>за отчетный период с 1 января по 31 декабря 2017 года</w:t>
      </w:r>
    </w:p>
    <w:p w:rsidR="00496E74" w:rsidRDefault="00496E74" w:rsidP="00496E7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6"/>
          <w:szCs w:val="26"/>
        </w:rPr>
        <w:t>и подлежащие размещению на официальном сайте органов государственной власти Республики Мордовия</w:t>
      </w:r>
    </w:p>
    <w:tbl>
      <w:tblPr>
        <w:tblW w:w="16380" w:type="dxa"/>
        <w:tblCellSpacing w:w="0" w:type="dxa"/>
        <w:tblLayout w:type="fixed"/>
        <w:tblLook w:val="04A0"/>
      </w:tblPr>
      <w:tblGrid>
        <w:gridCol w:w="290"/>
        <w:gridCol w:w="1883"/>
        <w:gridCol w:w="1164"/>
        <w:gridCol w:w="1193"/>
        <w:gridCol w:w="1456"/>
        <w:gridCol w:w="992"/>
        <w:gridCol w:w="1418"/>
        <w:gridCol w:w="992"/>
        <w:gridCol w:w="927"/>
        <w:gridCol w:w="31"/>
        <w:gridCol w:w="1299"/>
        <w:gridCol w:w="1497"/>
        <w:gridCol w:w="1902"/>
        <w:gridCol w:w="1336"/>
      </w:tblGrid>
      <w:tr w:rsidR="00496E74" w:rsidTr="008A1E23">
        <w:trPr>
          <w:tblCellSpacing w:w="0" w:type="dxa"/>
        </w:trPr>
        <w:tc>
          <w:tcPr>
            <w:tcW w:w="290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a3"/>
              <w:spacing w:line="276" w:lineRule="auto"/>
            </w:pPr>
            <w:r>
              <w:rPr>
                <w:color w:val="000000"/>
              </w:rPr>
              <w:t>№</w:t>
            </w:r>
          </w:p>
        </w:tc>
        <w:tc>
          <w:tcPr>
            <w:tcW w:w="1883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line="276" w:lineRule="auto"/>
              <w:jc w:val="center"/>
            </w:pPr>
            <w:r>
              <w:rPr>
                <w:b w:val="0"/>
                <w:bCs w:val="0"/>
                <w:color w:val="26282F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164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line="276" w:lineRule="auto"/>
              <w:jc w:val="center"/>
            </w:pPr>
            <w:r>
              <w:rPr>
                <w:sz w:val="22"/>
                <w:szCs w:val="22"/>
              </w:rPr>
              <w:t>Должность</w:t>
            </w:r>
          </w:p>
        </w:tc>
        <w:tc>
          <w:tcPr>
            <w:tcW w:w="5059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line="276" w:lineRule="auto"/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249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6E74" w:rsidRDefault="00496E74">
            <w:pPr>
              <w:pStyle w:val="2"/>
              <w:spacing w:line="276" w:lineRule="auto"/>
              <w:ind w:left="-288"/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line="276" w:lineRule="auto"/>
              <w:jc w:val="center"/>
            </w:pPr>
            <w:r>
              <w:rPr>
                <w:sz w:val="22"/>
                <w:szCs w:val="22"/>
              </w:rPr>
              <w:t>Транспортные средства</w:t>
            </w:r>
          </w:p>
          <w:p w:rsidR="00496E74" w:rsidRDefault="00496E74">
            <w:pPr>
              <w:pStyle w:val="2"/>
              <w:spacing w:line="276" w:lineRule="auto"/>
              <w:jc w:val="center"/>
            </w:pPr>
            <w:r>
              <w:rPr>
                <w:sz w:val="22"/>
                <w:szCs w:val="22"/>
              </w:rPr>
              <w:t>(вид, марка)</w:t>
            </w:r>
          </w:p>
        </w:tc>
        <w:tc>
          <w:tcPr>
            <w:tcW w:w="19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line="276" w:lineRule="auto"/>
              <w:jc w:val="center"/>
            </w:pPr>
            <w:r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3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line="276" w:lineRule="auto"/>
              <w:jc w:val="center"/>
            </w:pPr>
            <w:r>
              <w:rPr>
                <w:sz w:val="18"/>
                <w:szCs w:val="18"/>
              </w:rPr>
              <w:t xml:space="preserve">Сведения об источниках получения </w:t>
            </w:r>
            <w:proofErr w:type="gramStart"/>
            <w:r>
              <w:rPr>
                <w:sz w:val="18"/>
                <w:szCs w:val="18"/>
              </w:rPr>
              <w:t>средств</w:t>
            </w:r>
            <w:proofErr w:type="gramEnd"/>
            <w:r>
              <w:rPr>
                <w:sz w:val="18"/>
                <w:szCs w:val="18"/>
              </w:rPr>
              <w:t xml:space="preserve"> за счет которых совершена сделка (вид приобретенного имущества, источники</w:t>
            </w:r>
            <w:r>
              <w:rPr>
                <w:sz w:val="24"/>
                <w:szCs w:val="24"/>
              </w:rPr>
              <w:t>)</w:t>
            </w:r>
          </w:p>
        </w:tc>
      </w:tr>
      <w:tr w:rsidR="00496E74" w:rsidTr="008A1E23">
        <w:trPr>
          <w:tblCellSpacing w:w="0" w:type="dxa"/>
        </w:trPr>
        <w:tc>
          <w:tcPr>
            <w:tcW w:w="29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496E74" w:rsidRDefault="00496E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3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496E74" w:rsidRDefault="00496E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164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496E74" w:rsidRDefault="00496E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193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line="276" w:lineRule="auto"/>
              <w:jc w:val="center"/>
            </w:pPr>
            <w:r>
              <w:rPr>
                <w:sz w:val="20"/>
                <w:szCs w:val="20"/>
              </w:rPr>
              <w:t>Вид объекта</w:t>
            </w:r>
          </w:p>
        </w:tc>
        <w:tc>
          <w:tcPr>
            <w:tcW w:w="1456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line="276" w:lineRule="auto"/>
              <w:jc w:val="center"/>
            </w:pPr>
            <w:r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992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line="276" w:lineRule="auto"/>
              <w:jc w:val="center"/>
            </w:pPr>
            <w:r>
              <w:rPr>
                <w:sz w:val="20"/>
                <w:szCs w:val="20"/>
              </w:rPr>
              <w:t>Площадь (кв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line="276" w:lineRule="auto"/>
              <w:jc w:val="center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line="276" w:lineRule="auto"/>
              <w:jc w:val="center"/>
            </w:pPr>
            <w:r>
              <w:rPr>
                <w:sz w:val="20"/>
                <w:szCs w:val="20"/>
              </w:rPr>
              <w:t>Вид объекта</w:t>
            </w:r>
          </w:p>
        </w:tc>
        <w:tc>
          <w:tcPr>
            <w:tcW w:w="927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line="276" w:lineRule="auto"/>
              <w:jc w:val="center"/>
            </w:pPr>
            <w:r>
              <w:rPr>
                <w:sz w:val="20"/>
                <w:szCs w:val="20"/>
              </w:rPr>
              <w:t>Площадь (кв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330" w:type="dxa"/>
            <w:gridSpan w:val="2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6E74" w:rsidRDefault="00496E74">
            <w:pPr>
              <w:pStyle w:val="2"/>
              <w:spacing w:line="276" w:lineRule="auto"/>
              <w:jc w:val="center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jc w:val="center"/>
            </w:pPr>
          </w:p>
        </w:tc>
        <w:tc>
          <w:tcPr>
            <w:tcW w:w="19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jc w:val="center"/>
            </w:pPr>
          </w:p>
        </w:tc>
        <w:tc>
          <w:tcPr>
            <w:tcW w:w="13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/>
        </w:tc>
      </w:tr>
      <w:tr w:rsidR="00496E74" w:rsidTr="008A1E23">
        <w:trPr>
          <w:tblCellSpacing w:w="0" w:type="dxa"/>
        </w:trPr>
        <w:tc>
          <w:tcPr>
            <w:tcW w:w="29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496E74" w:rsidRDefault="00496E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3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496E74" w:rsidRDefault="00496E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164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496E74" w:rsidRDefault="00496E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193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496E74" w:rsidRDefault="00496E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456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496E74" w:rsidRDefault="00496E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496E74" w:rsidRDefault="00496E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418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496E74" w:rsidRDefault="00496E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6E74" w:rsidRDefault="00496E74">
            <w:pPr>
              <w:jc w:val="center"/>
            </w:pPr>
          </w:p>
        </w:tc>
        <w:tc>
          <w:tcPr>
            <w:tcW w:w="927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6E74" w:rsidRDefault="00496E74">
            <w:pPr>
              <w:jc w:val="center"/>
            </w:pPr>
          </w:p>
        </w:tc>
        <w:tc>
          <w:tcPr>
            <w:tcW w:w="1330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96E74" w:rsidRDefault="00496E74">
            <w:pPr>
              <w:jc w:val="center"/>
            </w:pPr>
          </w:p>
        </w:tc>
        <w:tc>
          <w:tcPr>
            <w:tcW w:w="1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jc w:val="center"/>
            </w:pPr>
          </w:p>
        </w:tc>
        <w:tc>
          <w:tcPr>
            <w:tcW w:w="19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jc w:val="center"/>
            </w:pPr>
          </w:p>
        </w:tc>
        <w:tc>
          <w:tcPr>
            <w:tcW w:w="13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/>
        </w:tc>
      </w:tr>
      <w:tr w:rsidR="00496E74" w:rsidTr="008A1E23">
        <w:trPr>
          <w:tblCellSpacing w:w="0" w:type="dxa"/>
        </w:trPr>
        <w:tc>
          <w:tcPr>
            <w:tcW w:w="290" w:type="dxa"/>
            <w:vMerge w:val="restart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beforeAutospacing="0" w:afterAutospacing="0" w:line="276" w:lineRule="auto"/>
              <w:ind w:left="-144" w:right="-245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83" w:type="dxa"/>
            <w:vMerge w:val="restart"/>
            <w:tcBorders>
              <w:top w:val="single" w:sz="6" w:space="0" w:color="000001"/>
              <w:left w:val="single" w:sz="4" w:space="0" w:color="auto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B74513">
            <w:pPr>
              <w:spacing w:after="0"/>
            </w:pPr>
            <w:proofErr w:type="spellStart"/>
            <w:r>
              <w:t>Пьянзин</w:t>
            </w:r>
            <w:proofErr w:type="spellEnd"/>
            <w:r>
              <w:t xml:space="preserve"> </w:t>
            </w:r>
          </w:p>
          <w:p w:rsidR="00496E74" w:rsidRDefault="00496E74" w:rsidP="00B74513">
            <w:pPr>
              <w:spacing w:after="0"/>
            </w:pPr>
            <w:r>
              <w:t xml:space="preserve"> </w:t>
            </w:r>
            <w:r w:rsidR="00B74513">
              <w:t>Виктор</w:t>
            </w:r>
          </w:p>
          <w:p w:rsidR="00B74513" w:rsidRDefault="00B74513" w:rsidP="00B74513">
            <w:pPr>
              <w:spacing w:after="0"/>
            </w:pPr>
            <w:r>
              <w:t>Петрович</w:t>
            </w:r>
          </w:p>
        </w:tc>
        <w:tc>
          <w:tcPr>
            <w:tcW w:w="1164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Pr="00B74513" w:rsidRDefault="00496E74" w:rsidP="00B74513">
            <w:pPr>
              <w:spacing w:after="0" w:line="240" w:lineRule="auto"/>
              <w:jc w:val="center"/>
            </w:pPr>
            <w:r w:rsidRPr="00B74513">
              <w:t xml:space="preserve">Главный </w:t>
            </w:r>
          </w:p>
          <w:p w:rsidR="00B74513" w:rsidRPr="00B74513" w:rsidRDefault="00B74513" w:rsidP="00B74513">
            <w:pPr>
              <w:spacing w:after="0" w:line="240" w:lineRule="auto"/>
              <w:jc w:val="center"/>
            </w:pPr>
            <w:r w:rsidRPr="00B74513">
              <w:t>инженер</w:t>
            </w:r>
          </w:p>
          <w:p w:rsidR="00B74513" w:rsidRPr="00B74513" w:rsidRDefault="00B74513" w:rsidP="00B7451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B74513">
              <w:rPr>
                <w:sz w:val="16"/>
                <w:szCs w:val="16"/>
              </w:rPr>
              <w:t>ООО</w:t>
            </w:r>
          </w:p>
          <w:p w:rsidR="00B74513" w:rsidRDefault="00B74513" w:rsidP="00B74513">
            <w:pPr>
              <w:spacing w:after="0" w:line="240" w:lineRule="auto"/>
              <w:jc w:val="center"/>
            </w:pPr>
            <w:r w:rsidRPr="00B74513">
              <w:rPr>
                <w:sz w:val="16"/>
                <w:szCs w:val="16"/>
              </w:rPr>
              <w:t>«</w:t>
            </w:r>
            <w:proofErr w:type="spellStart"/>
            <w:r w:rsidRPr="00B74513">
              <w:rPr>
                <w:sz w:val="16"/>
                <w:szCs w:val="16"/>
              </w:rPr>
              <w:t>Конопатское</w:t>
            </w:r>
            <w:proofErr w:type="spellEnd"/>
            <w:r w:rsidRPr="00B74513">
              <w:rPr>
                <w:sz w:val="16"/>
                <w:szCs w:val="16"/>
              </w:rPr>
              <w:t>»</w:t>
            </w:r>
          </w:p>
        </w:tc>
        <w:tc>
          <w:tcPr>
            <w:tcW w:w="11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 w:rsidP="00B74513">
            <w:pPr>
              <w:spacing w:after="0"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 по основному месту работы</w:t>
            </w:r>
          </w:p>
        </w:tc>
        <w:tc>
          <w:tcPr>
            <w:tcW w:w="1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6E74" w:rsidRDefault="00496E74" w:rsidP="00B74513">
            <w:pPr>
              <w:spacing w:after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6E74" w:rsidRDefault="00496E74">
            <w:pPr>
              <w:spacing w:after="0" w:line="240" w:lineRule="atLeast"/>
              <w:jc w:val="center"/>
            </w:pP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6E74" w:rsidRDefault="00496E74">
            <w:pPr>
              <w:jc w:val="center"/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6E74" w:rsidRDefault="00496E74">
            <w:pPr>
              <w:jc w:val="center"/>
            </w:pPr>
          </w:p>
        </w:tc>
        <w:tc>
          <w:tcPr>
            <w:tcW w:w="958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96E74" w:rsidRDefault="00496E74">
            <w:pPr>
              <w:jc w:val="center"/>
            </w:pPr>
          </w:p>
        </w:tc>
        <w:tc>
          <w:tcPr>
            <w:tcW w:w="1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6E74" w:rsidRDefault="00496E74">
            <w:pPr>
              <w:jc w:val="center"/>
            </w:pPr>
          </w:p>
        </w:tc>
        <w:tc>
          <w:tcPr>
            <w:tcW w:w="1497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6E74" w:rsidRDefault="00496E74">
            <w:pPr>
              <w:jc w:val="center"/>
            </w:pPr>
          </w:p>
        </w:tc>
        <w:tc>
          <w:tcPr>
            <w:tcW w:w="190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B74513">
            <w:r>
              <w:t>411051</w:t>
            </w:r>
          </w:p>
        </w:tc>
        <w:tc>
          <w:tcPr>
            <w:tcW w:w="133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6E74" w:rsidRDefault="00496E74"/>
        </w:tc>
      </w:tr>
      <w:tr w:rsidR="008A1E23" w:rsidTr="008A1E23">
        <w:trPr>
          <w:trHeight w:val="345"/>
          <w:tblCellSpacing w:w="0" w:type="dxa"/>
        </w:trPr>
        <w:tc>
          <w:tcPr>
            <w:tcW w:w="290" w:type="dxa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8A1E23" w:rsidRDefault="008A1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883" w:type="dxa"/>
            <w:vMerge/>
            <w:tcBorders>
              <w:top w:val="single" w:sz="6" w:space="0" w:color="000001"/>
              <w:left w:val="single" w:sz="4" w:space="0" w:color="auto"/>
              <w:bottom w:val="single" w:sz="4" w:space="0" w:color="auto"/>
              <w:right w:val="single" w:sz="6" w:space="0" w:color="000001"/>
            </w:tcBorders>
            <w:vAlign w:val="center"/>
            <w:hideMark/>
          </w:tcPr>
          <w:p w:rsidR="008A1E23" w:rsidRDefault="008A1E23">
            <w:pPr>
              <w:spacing w:after="0" w:line="240" w:lineRule="auto"/>
            </w:pPr>
          </w:p>
        </w:tc>
        <w:tc>
          <w:tcPr>
            <w:tcW w:w="1164" w:type="dxa"/>
            <w:vMerge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vAlign w:val="center"/>
            <w:hideMark/>
          </w:tcPr>
          <w:p w:rsidR="008A1E23" w:rsidRDefault="008A1E23">
            <w:pPr>
              <w:spacing w:after="0" w:line="240" w:lineRule="auto"/>
            </w:pPr>
          </w:p>
        </w:tc>
        <w:tc>
          <w:tcPr>
            <w:tcW w:w="1193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1E23" w:rsidRDefault="008A1E23" w:rsidP="007903EB">
            <w:pPr>
              <w:spacing w:after="0"/>
            </w:pPr>
            <w:r>
              <w:t>Земельный участок</w:t>
            </w:r>
          </w:p>
        </w:tc>
        <w:tc>
          <w:tcPr>
            <w:tcW w:w="145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1E23" w:rsidRDefault="008A1E23" w:rsidP="007903E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8A1E23" w:rsidRDefault="008A1E23" w:rsidP="007903E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1/153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1E23" w:rsidRDefault="008A1E23" w:rsidP="007903E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109000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1E23" w:rsidRDefault="008A1E23" w:rsidP="007903E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1E23" w:rsidRDefault="008A1E23">
            <w:pPr>
              <w:spacing w:after="0" w:line="240" w:lineRule="atLeast"/>
            </w:pPr>
          </w:p>
        </w:tc>
        <w:tc>
          <w:tcPr>
            <w:tcW w:w="958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1E23" w:rsidRDefault="008A1E23">
            <w:pPr>
              <w:spacing w:after="0" w:line="240" w:lineRule="atLeast"/>
            </w:pPr>
          </w:p>
        </w:tc>
        <w:tc>
          <w:tcPr>
            <w:tcW w:w="1299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1E23" w:rsidRDefault="008A1E23">
            <w:pPr>
              <w:spacing w:after="0" w:line="240" w:lineRule="atLeast"/>
            </w:pPr>
          </w:p>
        </w:tc>
        <w:tc>
          <w:tcPr>
            <w:tcW w:w="1497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1E23" w:rsidRDefault="008A1E23">
            <w:pPr>
              <w:spacing w:after="0" w:line="240" w:lineRule="atLeast"/>
            </w:pPr>
          </w:p>
        </w:tc>
        <w:tc>
          <w:tcPr>
            <w:tcW w:w="1902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1E23" w:rsidRDefault="008A1E23">
            <w:pPr>
              <w:spacing w:after="0" w:line="240" w:lineRule="atLeast"/>
            </w:pPr>
          </w:p>
        </w:tc>
        <w:tc>
          <w:tcPr>
            <w:tcW w:w="1336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1E23" w:rsidRDefault="008A1E23">
            <w:pPr>
              <w:spacing w:after="0" w:line="240" w:lineRule="atLeast"/>
            </w:pPr>
          </w:p>
        </w:tc>
      </w:tr>
      <w:tr w:rsidR="008A1E23" w:rsidTr="008A1E23">
        <w:trPr>
          <w:trHeight w:val="301"/>
          <w:tblCellSpacing w:w="0" w:type="dxa"/>
        </w:trPr>
        <w:tc>
          <w:tcPr>
            <w:tcW w:w="290" w:type="dxa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8A1E23" w:rsidRDefault="008A1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883" w:type="dxa"/>
            <w:vMerge/>
            <w:tcBorders>
              <w:top w:val="single" w:sz="6" w:space="0" w:color="000001"/>
              <w:left w:val="single" w:sz="4" w:space="0" w:color="auto"/>
              <w:bottom w:val="single" w:sz="4" w:space="0" w:color="auto"/>
              <w:right w:val="single" w:sz="6" w:space="0" w:color="000001"/>
            </w:tcBorders>
            <w:vAlign w:val="center"/>
            <w:hideMark/>
          </w:tcPr>
          <w:p w:rsidR="008A1E23" w:rsidRDefault="008A1E23">
            <w:pPr>
              <w:spacing w:after="0" w:line="240" w:lineRule="auto"/>
            </w:pPr>
          </w:p>
        </w:tc>
        <w:tc>
          <w:tcPr>
            <w:tcW w:w="1164" w:type="dxa"/>
            <w:vMerge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vAlign w:val="center"/>
            <w:hideMark/>
          </w:tcPr>
          <w:p w:rsidR="008A1E23" w:rsidRDefault="008A1E23">
            <w:pPr>
              <w:spacing w:after="0" w:line="240" w:lineRule="auto"/>
            </w:pPr>
          </w:p>
        </w:tc>
        <w:tc>
          <w:tcPr>
            <w:tcW w:w="1193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1E23" w:rsidRDefault="008A1E23">
            <w:pPr>
              <w:spacing w:after="0"/>
            </w:pPr>
          </w:p>
        </w:tc>
        <w:tc>
          <w:tcPr>
            <w:tcW w:w="1456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1E23" w:rsidRDefault="008A1E2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1E23" w:rsidRDefault="008A1E2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1E23" w:rsidRDefault="008A1E2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1E23" w:rsidRDefault="008A1E23"/>
        </w:tc>
        <w:tc>
          <w:tcPr>
            <w:tcW w:w="958" w:type="dxa"/>
            <w:gridSpan w:val="2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1E23" w:rsidRDefault="008A1E23"/>
        </w:tc>
        <w:tc>
          <w:tcPr>
            <w:tcW w:w="1299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1E23" w:rsidRDefault="008A1E23"/>
        </w:tc>
        <w:tc>
          <w:tcPr>
            <w:tcW w:w="1497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1E23" w:rsidRDefault="008A1E23"/>
        </w:tc>
        <w:tc>
          <w:tcPr>
            <w:tcW w:w="1902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1E23" w:rsidRDefault="008A1E23"/>
        </w:tc>
        <w:tc>
          <w:tcPr>
            <w:tcW w:w="1336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1E23" w:rsidRDefault="008A1E23"/>
        </w:tc>
      </w:tr>
      <w:tr w:rsidR="008A1E23" w:rsidTr="008A1E23">
        <w:trPr>
          <w:tblCellSpacing w:w="0" w:type="dxa"/>
        </w:trPr>
        <w:tc>
          <w:tcPr>
            <w:tcW w:w="290" w:type="dxa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8A1E23" w:rsidRDefault="008A1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883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A1E23" w:rsidRDefault="008A1E23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A1E23" w:rsidRDefault="008A1E23"/>
        </w:tc>
        <w:tc>
          <w:tcPr>
            <w:tcW w:w="11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1E23" w:rsidRDefault="008A1E23">
            <w:pPr>
              <w:spacing w:after="0" w:line="240" w:lineRule="atLeast"/>
              <w:rPr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E23" w:rsidRDefault="008A1E23">
            <w:pPr>
              <w:pStyle w:val="western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E23" w:rsidRDefault="008A1E23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E23" w:rsidRDefault="008A1E23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1E23" w:rsidRDefault="008A1E23">
            <w:pPr>
              <w:pStyle w:val="western"/>
              <w:spacing w:before="0" w:beforeAutospacing="0" w:after="0" w:afterAutospacing="0" w:line="240" w:lineRule="atLeast"/>
            </w:pPr>
          </w:p>
        </w:tc>
        <w:tc>
          <w:tcPr>
            <w:tcW w:w="958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1E23" w:rsidRDefault="008A1E23">
            <w:pPr>
              <w:pStyle w:val="western"/>
              <w:spacing w:before="0" w:beforeAutospacing="0" w:after="0" w:afterAutospacing="0" w:line="240" w:lineRule="atLeast"/>
            </w:pPr>
          </w:p>
        </w:tc>
        <w:tc>
          <w:tcPr>
            <w:tcW w:w="1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1E23" w:rsidRDefault="008A1E23">
            <w:pPr>
              <w:pStyle w:val="western"/>
              <w:spacing w:before="0" w:beforeAutospacing="0" w:after="0" w:afterAutospacing="0" w:line="240" w:lineRule="atLeast"/>
            </w:pPr>
          </w:p>
        </w:tc>
        <w:tc>
          <w:tcPr>
            <w:tcW w:w="1497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A1E23" w:rsidRDefault="008A1E23">
            <w:pPr>
              <w:spacing w:after="0" w:line="240" w:lineRule="atLeast"/>
            </w:pPr>
          </w:p>
        </w:tc>
        <w:tc>
          <w:tcPr>
            <w:tcW w:w="1902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A1E23" w:rsidRDefault="008A1E23">
            <w:pPr>
              <w:spacing w:after="0" w:line="240" w:lineRule="atLeast"/>
            </w:pPr>
          </w:p>
        </w:tc>
        <w:tc>
          <w:tcPr>
            <w:tcW w:w="1336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A1E23" w:rsidRDefault="008A1E23">
            <w:pPr>
              <w:spacing w:after="0" w:line="240" w:lineRule="atLeast"/>
            </w:pPr>
          </w:p>
        </w:tc>
      </w:tr>
      <w:tr w:rsidR="008A1E23" w:rsidTr="008A1E23">
        <w:trPr>
          <w:tblCellSpacing w:w="0" w:type="dxa"/>
        </w:trPr>
        <w:tc>
          <w:tcPr>
            <w:tcW w:w="290" w:type="dxa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8A1E23" w:rsidRDefault="008A1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88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1E23" w:rsidRDefault="008A1E23">
            <w:pPr>
              <w:pStyle w:val="western"/>
              <w:spacing w:line="276" w:lineRule="auto"/>
              <w:jc w:val="center"/>
            </w:pPr>
          </w:p>
        </w:tc>
        <w:tc>
          <w:tcPr>
            <w:tcW w:w="11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E23" w:rsidRDefault="008A1E23">
            <w:pPr>
              <w:pStyle w:val="western"/>
              <w:spacing w:line="276" w:lineRule="auto"/>
              <w:jc w:val="center"/>
            </w:pPr>
          </w:p>
        </w:tc>
        <w:tc>
          <w:tcPr>
            <w:tcW w:w="11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E23" w:rsidRDefault="008A1E23">
            <w:pPr>
              <w:spacing w:after="0" w:line="240" w:lineRule="atLeast"/>
              <w:rPr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E23" w:rsidRDefault="008A1E23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E23" w:rsidRDefault="008A1E23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E23" w:rsidRDefault="008A1E23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1E23" w:rsidRDefault="008A1E23">
            <w:pPr>
              <w:pStyle w:val="western"/>
              <w:spacing w:before="0" w:beforeAutospacing="0" w:after="0" w:afterAutospacing="0" w:line="240" w:lineRule="atLeast"/>
              <w:jc w:val="center"/>
            </w:pPr>
          </w:p>
        </w:tc>
        <w:tc>
          <w:tcPr>
            <w:tcW w:w="9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1E23" w:rsidRDefault="008A1E23">
            <w:pPr>
              <w:pStyle w:val="western"/>
              <w:spacing w:before="0" w:beforeAutospacing="0" w:after="0" w:afterAutospacing="0" w:line="240" w:lineRule="atLeast"/>
              <w:jc w:val="center"/>
            </w:pPr>
          </w:p>
        </w:tc>
        <w:tc>
          <w:tcPr>
            <w:tcW w:w="1330" w:type="dxa"/>
            <w:gridSpan w:val="2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1E23" w:rsidRDefault="008A1E23">
            <w:pPr>
              <w:pStyle w:val="western"/>
              <w:spacing w:before="0" w:beforeAutospacing="0" w:after="0" w:afterAutospacing="0" w:line="240" w:lineRule="atLeast"/>
              <w:jc w:val="center"/>
            </w:pPr>
          </w:p>
        </w:tc>
        <w:tc>
          <w:tcPr>
            <w:tcW w:w="1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1E23" w:rsidRDefault="008A1E23">
            <w:pPr>
              <w:pStyle w:val="western"/>
              <w:spacing w:before="0" w:beforeAutospacing="0" w:after="0" w:afterAutospacing="0" w:line="240" w:lineRule="atLeast"/>
              <w:jc w:val="center"/>
            </w:pPr>
          </w:p>
        </w:tc>
        <w:tc>
          <w:tcPr>
            <w:tcW w:w="19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1E23" w:rsidRDefault="008A1E23">
            <w:pPr>
              <w:pStyle w:val="western"/>
              <w:spacing w:before="0" w:beforeAutospacing="0" w:after="0" w:afterAutospacing="0" w:line="240" w:lineRule="atLeast"/>
            </w:pPr>
          </w:p>
        </w:tc>
        <w:tc>
          <w:tcPr>
            <w:tcW w:w="13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1E23" w:rsidRDefault="008A1E23">
            <w:pPr>
              <w:pStyle w:val="western"/>
              <w:spacing w:before="0" w:beforeAutospacing="0" w:after="0" w:afterAutospacing="0" w:line="240" w:lineRule="atLeast"/>
            </w:pPr>
          </w:p>
        </w:tc>
      </w:tr>
      <w:tr w:rsidR="008A1E23" w:rsidTr="008A1E23">
        <w:trPr>
          <w:tblCellSpacing w:w="0" w:type="dxa"/>
        </w:trPr>
        <w:tc>
          <w:tcPr>
            <w:tcW w:w="290" w:type="dxa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8A1E23" w:rsidRDefault="008A1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88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A1E23" w:rsidRDefault="008A1E23">
            <w:pPr>
              <w:pStyle w:val="western"/>
              <w:spacing w:line="276" w:lineRule="auto"/>
            </w:pPr>
          </w:p>
        </w:tc>
        <w:tc>
          <w:tcPr>
            <w:tcW w:w="11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A1E23" w:rsidRDefault="008A1E23">
            <w:pPr>
              <w:pStyle w:val="western"/>
              <w:spacing w:line="276" w:lineRule="auto"/>
            </w:pPr>
          </w:p>
        </w:tc>
        <w:tc>
          <w:tcPr>
            <w:tcW w:w="11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1E23" w:rsidRDefault="008A1E23">
            <w:pPr>
              <w:pStyle w:val="western"/>
              <w:spacing w:before="0" w:beforeAutospacing="0" w:after="0" w:afterAutospacing="0" w:line="240" w:lineRule="atLeast"/>
              <w:ind w:right="-29"/>
            </w:pPr>
          </w:p>
        </w:tc>
        <w:tc>
          <w:tcPr>
            <w:tcW w:w="1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1E23" w:rsidRDefault="008A1E23">
            <w:pPr>
              <w:pStyle w:val="western"/>
              <w:spacing w:before="0" w:beforeAutospacing="0" w:after="0" w:afterAutospacing="0" w:line="240" w:lineRule="atLeast"/>
              <w:ind w:right="-29"/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1E23" w:rsidRDefault="008A1E23">
            <w:pPr>
              <w:pStyle w:val="western"/>
              <w:spacing w:before="0" w:beforeAutospacing="0" w:after="0" w:afterAutospacing="0" w:line="240" w:lineRule="atLeast"/>
              <w:ind w:right="-29"/>
            </w:pP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1E23" w:rsidRDefault="008A1E23">
            <w:pPr>
              <w:pStyle w:val="western"/>
              <w:spacing w:before="0" w:beforeAutospacing="0" w:after="0" w:afterAutospacing="0" w:line="240" w:lineRule="atLeast"/>
              <w:ind w:right="-29"/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A1E23" w:rsidRDefault="008A1E23">
            <w:pPr>
              <w:pStyle w:val="western"/>
              <w:spacing w:before="0" w:beforeAutospacing="0" w:after="0" w:afterAutospacing="0" w:line="240" w:lineRule="atLeast"/>
              <w:ind w:right="-29"/>
            </w:pPr>
          </w:p>
        </w:tc>
        <w:tc>
          <w:tcPr>
            <w:tcW w:w="958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A1E23" w:rsidRDefault="008A1E23">
            <w:pPr>
              <w:pStyle w:val="western"/>
              <w:spacing w:before="0" w:beforeAutospacing="0" w:after="0" w:afterAutospacing="0" w:line="240" w:lineRule="atLeast"/>
              <w:ind w:right="-29"/>
            </w:pPr>
          </w:p>
        </w:tc>
        <w:tc>
          <w:tcPr>
            <w:tcW w:w="1299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A1E23" w:rsidRDefault="008A1E23">
            <w:pPr>
              <w:pStyle w:val="western"/>
              <w:spacing w:before="0" w:beforeAutospacing="0" w:after="0" w:afterAutospacing="0" w:line="240" w:lineRule="atLeast"/>
              <w:ind w:right="-29"/>
            </w:pPr>
          </w:p>
        </w:tc>
        <w:tc>
          <w:tcPr>
            <w:tcW w:w="1497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A1E23" w:rsidRDefault="008A1E23">
            <w:pPr>
              <w:pStyle w:val="western"/>
              <w:spacing w:before="0" w:beforeAutospacing="0" w:after="0" w:afterAutospacing="0" w:line="240" w:lineRule="atLeast"/>
            </w:pPr>
          </w:p>
        </w:tc>
        <w:tc>
          <w:tcPr>
            <w:tcW w:w="190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A1E23" w:rsidRDefault="008A1E23">
            <w:pPr>
              <w:pStyle w:val="western"/>
              <w:spacing w:before="0" w:beforeAutospacing="0" w:after="0" w:afterAutospacing="0" w:line="240" w:lineRule="atLeast"/>
            </w:pPr>
          </w:p>
        </w:tc>
        <w:tc>
          <w:tcPr>
            <w:tcW w:w="133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A1E23" w:rsidRDefault="008A1E23">
            <w:pPr>
              <w:pStyle w:val="western"/>
              <w:spacing w:before="0" w:beforeAutospacing="0" w:after="0" w:afterAutospacing="0" w:line="240" w:lineRule="atLeast"/>
            </w:pPr>
          </w:p>
        </w:tc>
      </w:tr>
      <w:tr w:rsidR="008A1E23" w:rsidTr="00496E74">
        <w:trPr>
          <w:gridBefore w:val="8"/>
          <w:wBefore w:w="9388" w:type="dxa"/>
          <w:trHeight w:val="100"/>
          <w:tblCellSpacing w:w="0" w:type="dxa"/>
        </w:trPr>
        <w:tc>
          <w:tcPr>
            <w:tcW w:w="6992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1E23" w:rsidRDefault="008A1E23">
            <w:pPr>
              <w:pStyle w:val="western"/>
              <w:spacing w:line="276" w:lineRule="auto"/>
              <w:rPr>
                <w:color w:val="000000"/>
                <w:lang w:val="en-US"/>
              </w:rPr>
            </w:pPr>
          </w:p>
        </w:tc>
      </w:tr>
    </w:tbl>
    <w:p w:rsidR="00B74513" w:rsidRDefault="00B74513" w:rsidP="00496E74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</w:p>
    <w:p w:rsidR="00732CC1" w:rsidRDefault="00732CC1" w:rsidP="00496E74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</w:p>
    <w:p w:rsidR="00732CC1" w:rsidRDefault="00732CC1" w:rsidP="00496E74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</w:p>
    <w:p w:rsidR="00732CC1" w:rsidRDefault="00732CC1" w:rsidP="00496E74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</w:p>
    <w:p w:rsidR="00732CC1" w:rsidRDefault="00732CC1" w:rsidP="00496E74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</w:p>
    <w:p w:rsidR="00732CC1" w:rsidRDefault="00732CC1" w:rsidP="00496E74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</w:p>
    <w:p w:rsidR="00732CC1" w:rsidRDefault="00732CC1" w:rsidP="00496E74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</w:p>
    <w:p w:rsidR="00496E74" w:rsidRDefault="00496E74" w:rsidP="00496E74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6"/>
          <w:szCs w:val="26"/>
        </w:rPr>
        <w:t>СВЕДЕНИЯ</w:t>
      </w:r>
    </w:p>
    <w:p w:rsidR="00496E74" w:rsidRDefault="00496E74" w:rsidP="00496E7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6"/>
          <w:szCs w:val="26"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>
        <w:rPr>
          <w:b/>
          <w:bCs/>
          <w:color w:val="000000"/>
          <w:sz w:val="26"/>
          <w:szCs w:val="26"/>
        </w:rPr>
        <w:t xml:space="preserve">Администрации </w:t>
      </w:r>
      <w:del w:id="2" w:author="Admin" w:date="2015-04-22T16:13:00Z">
        <w:r>
          <w:rPr>
            <w:b/>
            <w:bCs/>
            <w:color w:val="000000"/>
            <w:sz w:val="26"/>
            <w:szCs w:val="26"/>
          </w:rPr>
          <w:delText xml:space="preserve"> </w:delText>
        </w:r>
      </w:del>
      <w:r>
        <w:rPr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b/>
          <w:bCs/>
          <w:color w:val="000000"/>
          <w:sz w:val="26"/>
          <w:szCs w:val="26"/>
        </w:rPr>
        <w:t>Конопатского</w:t>
      </w:r>
      <w:proofErr w:type="spellEnd"/>
      <w:r>
        <w:rPr>
          <w:b/>
          <w:bCs/>
          <w:color w:val="000000"/>
          <w:sz w:val="26"/>
          <w:szCs w:val="26"/>
        </w:rPr>
        <w:t xml:space="preserve"> сельского поселения </w:t>
      </w:r>
    </w:p>
    <w:p w:rsidR="00496E74" w:rsidRDefault="00496E74" w:rsidP="00496E7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6"/>
          <w:szCs w:val="26"/>
        </w:rPr>
        <w:t>за отчетный период с 1 января по 31 декабря 2017 года</w:t>
      </w:r>
    </w:p>
    <w:p w:rsidR="00496E74" w:rsidRDefault="00496E74" w:rsidP="00496E7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6"/>
          <w:szCs w:val="26"/>
        </w:rPr>
        <w:t>и подлежащие размещению на официальном сайте органов государственной власти Республики Мордовия</w:t>
      </w:r>
    </w:p>
    <w:tbl>
      <w:tblPr>
        <w:tblW w:w="16304" w:type="dxa"/>
        <w:tblCellSpacing w:w="0" w:type="dxa"/>
        <w:tblLook w:val="04A0"/>
      </w:tblPr>
      <w:tblGrid>
        <w:gridCol w:w="289"/>
        <w:gridCol w:w="1722"/>
        <w:gridCol w:w="1374"/>
        <w:gridCol w:w="1131"/>
        <w:gridCol w:w="1491"/>
        <w:gridCol w:w="880"/>
        <w:gridCol w:w="1321"/>
        <w:gridCol w:w="789"/>
        <w:gridCol w:w="880"/>
        <w:gridCol w:w="1265"/>
        <w:gridCol w:w="27"/>
        <w:gridCol w:w="1491"/>
        <w:gridCol w:w="36"/>
        <w:gridCol w:w="1884"/>
        <w:gridCol w:w="48"/>
        <w:gridCol w:w="1676"/>
      </w:tblGrid>
      <w:tr w:rsidR="00496E74" w:rsidTr="008A1E23">
        <w:trPr>
          <w:tblCellSpacing w:w="0" w:type="dxa"/>
        </w:trPr>
        <w:tc>
          <w:tcPr>
            <w:tcW w:w="28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a3"/>
              <w:spacing w:line="276" w:lineRule="auto"/>
            </w:pPr>
            <w:r>
              <w:rPr>
                <w:color w:val="000000"/>
              </w:rPr>
              <w:t>№</w:t>
            </w:r>
          </w:p>
        </w:tc>
        <w:tc>
          <w:tcPr>
            <w:tcW w:w="1794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line="276" w:lineRule="auto"/>
              <w:jc w:val="center"/>
            </w:pPr>
            <w:r>
              <w:rPr>
                <w:b w:val="0"/>
                <w:bCs w:val="0"/>
                <w:color w:val="26282F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164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line="276" w:lineRule="auto"/>
              <w:jc w:val="center"/>
            </w:pPr>
            <w:r>
              <w:rPr>
                <w:sz w:val="22"/>
                <w:szCs w:val="22"/>
              </w:rPr>
              <w:t>Должность</w:t>
            </w:r>
          </w:p>
        </w:tc>
        <w:tc>
          <w:tcPr>
            <w:tcW w:w="4853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line="276" w:lineRule="auto"/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007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6E74" w:rsidRDefault="00496E74">
            <w:pPr>
              <w:pStyle w:val="2"/>
              <w:spacing w:line="276" w:lineRule="auto"/>
              <w:ind w:left="-288"/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52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line="276" w:lineRule="auto"/>
              <w:jc w:val="center"/>
            </w:pPr>
            <w:r>
              <w:rPr>
                <w:sz w:val="22"/>
                <w:szCs w:val="22"/>
              </w:rPr>
              <w:t>Транспортные средства</w:t>
            </w:r>
          </w:p>
          <w:p w:rsidR="00496E74" w:rsidRDefault="00496E74">
            <w:pPr>
              <w:pStyle w:val="2"/>
              <w:spacing w:line="276" w:lineRule="auto"/>
              <w:jc w:val="center"/>
            </w:pPr>
            <w:r>
              <w:rPr>
                <w:sz w:val="22"/>
                <w:szCs w:val="22"/>
              </w:rPr>
              <w:t>(вид, марка)</w:t>
            </w:r>
          </w:p>
        </w:tc>
        <w:tc>
          <w:tcPr>
            <w:tcW w:w="193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line="276" w:lineRule="auto"/>
              <w:jc w:val="center"/>
            </w:pPr>
            <w:r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7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line="276" w:lineRule="auto"/>
              <w:jc w:val="center"/>
            </w:pPr>
            <w:r>
              <w:rPr>
                <w:sz w:val="18"/>
                <w:szCs w:val="18"/>
              </w:rPr>
              <w:t xml:space="preserve">Сведения об источниках получения </w:t>
            </w:r>
            <w:proofErr w:type="gramStart"/>
            <w:r>
              <w:rPr>
                <w:sz w:val="18"/>
                <w:szCs w:val="18"/>
              </w:rPr>
              <w:t>средств</w:t>
            </w:r>
            <w:proofErr w:type="gramEnd"/>
            <w:r>
              <w:rPr>
                <w:sz w:val="18"/>
                <w:szCs w:val="18"/>
              </w:rPr>
              <w:t xml:space="preserve"> за счет которых совершена сделка (вид приобретенного имущества, источники</w:t>
            </w:r>
            <w:r>
              <w:rPr>
                <w:sz w:val="24"/>
                <w:szCs w:val="24"/>
              </w:rPr>
              <w:t>)</w:t>
            </w:r>
          </w:p>
        </w:tc>
      </w:tr>
      <w:tr w:rsidR="00496E74" w:rsidTr="008A1E23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496E74" w:rsidRDefault="00496E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496E74" w:rsidRDefault="00496E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164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496E74" w:rsidRDefault="00496E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 объекта</w:t>
            </w: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8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Площадь (кв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33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805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</w:t>
            </w:r>
          </w:p>
          <w:p w:rsidR="00496E74" w:rsidRDefault="00496E74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объекта</w:t>
            </w:r>
          </w:p>
        </w:tc>
        <w:tc>
          <w:tcPr>
            <w:tcW w:w="892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6E74" w:rsidRDefault="00496E74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Площадь (кв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310" w:type="dxa"/>
            <w:gridSpan w:val="2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6E74" w:rsidRDefault="00496E74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52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jc w:val="center"/>
            </w:pPr>
          </w:p>
        </w:tc>
        <w:tc>
          <w:tcPr>
            <w:tcW w:w="193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jc w:val="center"/>
            </w:pPr>
          </w:p>
        </w:tc>
        <w:tc>
          <w:tcPr>
            <w:tcW w:w="17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6E74" w:rsidRDefault="00496E74">
            <w:pPr>
              <w:jc w:val="center"/>
            </w:pPr>
          </w:p>
        </w:tc>
      </w:tr>
      <w:tr w:rsidR="00732CC1" w:rsidTr="008A1E23">
        <w:trPr>
          <w:trHeight w:val="445"/>
          <w:tblCellSpacing w:w="0" w:type="dxa"/>
        </w:trPr>
        <w:tc>
          <w:tcPr>
            <w:tcW w:w="289" w:type="dxa"/>
            <w:vMerge w:val="restart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0E45" w:rsidRDefault="00730E45">
            <w:pPr>
              <w:pStyle w:val="2"/>
              <w:spacing w:beforeAutospacing="0" w:afterAutospacing="0" w:line="276" w:lineRule="auto"/>
              <w:ind w:left="-144" w:right="-245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4" w:type="dxa"/>
            <w:vMerge w:val="restart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0E45" w:rsidRDefault="00730E4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Плаксина </w:t>
            </w:r>
          </w:p>
          <w:p w:rsidR="00730E45" w:rsidRDefault="00730E4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Елена</w:t>
            </w:r>
          </w:p>
          <w:p w:rsidR="00730E45" w:rsidRDefault="00730E4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Михайловна</w:t>
            </w:r>
          </w:p>
          <w:p w:rsidR="00730E45" w:rsidRDefault="00730E4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64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0E45" w:rsidRDefault="00730E4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Бухгалтер-кассир</w:t>
            </w:r>
          </w:p>
          <w:p w:rsidR="00730E45" w:rsidRPr="00B74513" w:rsidRDefault="00730E45" w:rsidP="00B7451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B74513">
              <w:rPr>
                <w:sz w:val="16"/>
                <w:szCs w:val="16"/>
              </w:rPr>
              <w:t>ООО</w:t>
            </w:r>
          </w:p>
          <w:p w:rsidR="00730E45" w:rsidRDefault="00730E45" w:rsidP="00B74513">
            <w:pPr>
              <w:spacing w:after="0" w:line="240" w:lineRule="auto"/>
              <w:rPr>
                <w:sz w:val="20"/>
                <w:szCs w:val="20"/>
              </w:rPr>
            </w:pPr>
            <w:r w:rsidRPr="00B74513">
              <w:rPr>
                <w:sz w:val="16"/>
                <w:szCs w:val="16"/>
              </w:rPr>
              <w:t>«</w:t>
            </w:r>
            <w:proofErr w:type="spellStart"/>
            <w:r w:rsidRPr="00B74513">
              <w:rPr>
                <w:sz w:val="16"/>
                <w:szCs w:val="16"/>
              </w:rPr>
              <w:t>Конопатское</w:t>
            </w:r>
            <w:proofErr w:type="spellEnd"/>
            <w:r w:rsidRPr="00B74513">
              <w:rPr>
                <w:sz w:val="16"/>
                <w:szCs w:val="16"/>
              </w:rPr>
              <w:t>»</w:t>
            </w: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0E45" w:rsidRDefault="00730E45" w:rsidP="007903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 по основному месту работы</w:t>
            </w: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0E45" w:rsidRDefault="00730E45" w:rsidP="007903EB">
            <w:pPr>
              <w:pStyle w:val="western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0E45" w:rsidRDefault="00730E4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0E45" w:rsidRDefault="00730E45">
            <w:pPr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0E45" w:rsidRDefault="00730E45">
            <w:pPr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30E45" w:rsidRDefault="00730E45">
            <w:pPr>
              <w:rPr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0E45" w:rsidRDefault="00730E45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0E45" w:rsidRDefault="00730E45">
            <w:pPr>
              <w:rPr>
                <w:sz w:val="20"/>
                <w:szCs w:val="20"/>
              </w:rPr>
            </w:pPr>
          </w:p>
        </w:tc>
        <w:tc>
          <w:tcPr>
            <w:tcW w:w="1968" w:type="dxa"/>
            <w:gridSpan w:val="3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30E45" w:rsidRDefault="008B5E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175643</w:t>
            </w:r>
          </w:p>
        </w:tc>
        <w:tc>
          <w:tcPr>
            <w:tcW w:w="1738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0E45" w:rsidRDefault="00730E45"/>
        </w:tc>
      </w:tr>
      <w:tr w:rsidR="008A1E23" w:rsidTr="008A1E23">
        <w:trPr>
          <w:trHeight w:val="547"/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730E45" w:rsidRDefault="00730E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E45" w:rsidRDefault="00730E4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vAlign w:val="center"/>
            <w:hideMark/>
          </w:tcPr>
          <w:p w:rsidR="00730E45" w:rsidRDefault="00730E4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30E45" w:rsidRDefault="00730E45" w:rsidP="00790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30E45" w:rsidRDefault="00730E45" w:rsidP="007903EB">
            <w:pPr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30E45" w:rsidRDefault="00730E45" w:rsidP="007903EB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30E45" w:rsidRDefault="00730E45" w:rsidP="007903EB">
            <w:pPr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30E45" w:rsidRDefault="00730E45">
            <w:pPr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30E45" w:rsidRDefault="00730E45">
            <w:pPr>
              <w:rPr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30E45" w:rsidRDefault="00730E4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0E45" w:rsidRDefault="00730E45">
            <w:pPr>
              <w:rPr>
                <w:sz w:val="20"/>
                <w:szCs w:val="20"/>
              </w:rPr>
            </w:pPr>
          </w:p>
        </w:tc>
        <w:tc>
          <w:tcPr>
            <w:tcW w:w="1968" w:type="dxa"/>
            <w:gridSpan w:val="3"/>
            <w:tcBorders>
              <w:top w:val="single" w:sz="4" w:space="0" w:color="auto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30E45" w:rsidRDefault="00730E45">
            <w:pPr>
              <w:rPr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30E45" w:rsidRDefault="00730E45">
            <w:pPr>
              <w:rPr>
                <w:sz w:val="16"/>
                <w:szCs w:val="16"/>
              </w:rPr>
            </w:pPr>
          </w:p>
        </w:tc>
      </w:tr>
      <w:tr w:rsidR="00732CC1" w:rsidTr="008A1E23">
        <w:trPr>
          <w:trHeight w:val="209"/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730E45" w:rsidRDefault="00730E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7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0E45" w:rsidRDefault="00730E45" w:rsidP="00730E45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  <w:p w:rsidR="00730E45" w:rsidRDefault="00730E45" w:rsidP="00730E45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Плаксин</w:t>
            </w:r>
          </w:p>
          <w:p w:rsidR="00730E45" w:rsidRDefault="00730E45" w:rsidP="00730E45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Александр </w:t>
            </w:r>
          </w:p>
          <w:p w:rsidR="00730E45" w:rsidRDefault="00730E45" w:rsidP="00730E45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Викторович</w:t>
            </w:r>
          </w:p>
        </w:tc>
        <w:tc>
          <w:tcPr>
            <w:tcW w:w="11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0E45" w:rsidRPr="00B74513" w:rsidRDefault="00730E45" w:rsidP="00730E4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20"/>
                <w:szCs w:val="20"/>
              </w:rPr>
              <w:t>Осеменатор</w:t>
            </w:r>
            <w:proofErr w:type="spellEnd"/>
            <w:r w:rsidRPr="00B74513">
              <w:rPr>
                <w:sz w:val="16"/>
                <w:szCs w:val="16"/>
              </w:rPr>
              <w:t xml:space="preserve"> ООО</w:t>
            </w:r>
          </w:p>
          <w:p w:rsidR="00730E45" w:rsidRDefault="00730E45" w:rsidP="00730E45">
            <w:pPr>
              <w:pStyle w:val="western"/>
              <w:spacing w:line="276" w:lineRule="auto"/>
              <w:jc w:val="center"/>
              <w:rPr>
                <w:sz w:val="20"/>
                <w:szCs w:val="20"/>
              </w:rPr>
            </w:pPr>
            <w:r w:rsidRPr="00B74513">
              <w:rPr>
                <w:sz w:val="16"/>
                <w:szCs w:val="16"/>
              </w:rPr>
              <w:t>«</w:t>
            </w:r>
            <w:proofErr w:type="spellStart"/>
            <w:r w:rsidRPr="00B74513">
              <w:rPr>
                <w:sz w:val="16"/>
                <w:szCs w:val="16"/>
              </w:rPr>
              <w:t>Конопатское</w:t>
            </w:r>
            <w:proofErr w:type="spellEnd"/>
            <w:r w:rsidRPr="00B74513">
              <w:rPr>
                <w:sz w:val="16"/>
                <w:szCs w:val="16"/>
              </w:rPr>
              <w:t>»</w:t>
            </w: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0E45" w:rsidRDefault="008A1E23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Доход по основному месту работы</w:t>
            </w: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0E45" w:rsidRDefault="00730E45">
            <w:pPr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0E45" w:rsidRDefault="00730E4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0E45" w:rsidRDefault="00730E45">
            <w:pPr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0E45" w:rsidRDefault="00730E45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0E45" w:rsidRDefault="00730E45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31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0E45" w:rsidRDefault="00730E45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52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0E45" w:rsidRDefault="00730E45" w:rsidP="00732CC1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93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0E45" w:rsidRDefault="008B5E2D">
            <w:pPr>
              <w:pStyle w:val="western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363870</w:t>
            </w:r>
          </w:p>
        </w:tc>
        <w:tc>
          <w:tcPr>
            <w:tcW w:w="17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0E45" w:rsidRDefault="00730E45">
            <w:pPr>
              <w:pStyle w:val="western"/>
              <w:spacing w:line="276" w:lineRule="auto"/>
              <w:rPr>
                <w:sz w:val="16"/>
                <w:szCs w:val="16"/>
              </w:rPr>
            </w:pPr>
          </w:p>
        </w:tc>
      </w:tr>
      <w:tr w:rsidR="00A61432" w:rsidTr="008A1E23">
        <w:trPr>
          <w:trHeight w:val="181"/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8A1E23" w:rsidRDefault="008A1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7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A1E23" w:rsidRDefault="008A1E23">
            <w:pPr>
              <w:pStyle w:val="western"/>
              <w:spacing w:before="0" w:beforeAutospacing="0" w:after="0" w:afterAutospacing="0" w:line="276" w:lineRule="auto"/>
            </w:pPr>
          </w:p>
        </w:tc>
        <w:tc>
          <w:tcPr>
            <w:tcW w:w="11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A1E23" w:rsidRDefault="008A1E23">
            <w:pPr>
              <w:pStyle w:val="western"/>
              <w:spacing w:line="276" w:lineRule="auto"/>
            </w:pP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1E23" w:rsidRDefault="008A1E23" w:rsidP="008A1E23">
            <w:pPr>
              <w:spacing w:after="0" w:line="240" w:lineRule="atLeast"/>
            </w:pPr>
            <w:r>
              <w:t>Земельный участок</w:t>
            </w: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1E23" w:rsidRDefault="008A1E23" w:rsidP="008A1E23">
            <w:pPr>
              <w:spacing w:after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1E23" w:rsidRDefault="008A1E23" w:rsidP="008A1E23">
            <w:pPr>
              <w:spacing w:after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4950</w:t>
            </w:r>
          </w:p>
        </w:tc>
        <w:tc>
          <w:tcPr>
            <w:tcW w:w="133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1E23" w:rsidRDefault="008A1E23" w:rsidP="008A1E23">
            <w:pPr>
              <w:spacing w:after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8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A1E23" w:rsidRDefault="008A1E23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A1E23" w:rsidRDefault="008A1E23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31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A1E23" w:rsidRDefault="008A1E23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A1E23" w:rsidRDefault="008A1E23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92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A1E23" w:rsidRDefault="008A1E23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786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1E23" w:rsidRDefault="008A1E23">
            <w:pPr>
              <w:rPr>
                <w:sz w:val="16"/>
                <w:szCs w:val="16"/>
              </w:rPr>
            </w:pPr>
          </w:p>
        </w:tc>
      </w:tr>
      <w:tr w:rsidR="00A61432" w:rsidTr="008A1E23">
        <w:trPr>
          <w:trHeight w:val="256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A1E23" w:rsidRDefault="008A1E23" w:rsidP="008A1E23">
            <w:pPr>
              <w:spacing w:after="0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7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A1E23" w:rsidRDefault="008A1E23" w:rsidP="008A1E23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A1E23" w:rsidRDefault="008A1E23">
            <w:pPr>
              <w:pStyle w:val="western"/>
              <w:spacing w:line="276" w:lineRule="auto"/>
            </w:pP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E23" w:rsidRDefault="008A1E23" w:rsidP="007903E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1E23" w:rsidRDefault="008A1E23" w:rsidP="007903E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1E23" w:rsidRDefault="008A1E23" w:rsidP="007903E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65,6</w:t>
            </w:r>
          </w:p>
        </w:tc>
        <w:tc>
          <w:tcPr>
            <w:tcW w:w="133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1E23" w:rsidRDefault="008A1E23" w:rsidP="008A1E23">
            <w:pPr>
              <w:spacing w:after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8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A1E23" w:rsidRDefault="008A1E23" w:rsidP="008A1E23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A1E23" w:rsidRDefault="008A1E23" w:rsidP="008A1E23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31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A1E23" w:rsidRDefault="008A1E23" w:rsidP="008A1E23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A1E23" w:rsidRDefault="008A1E23" w:rsidP="008A1E23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92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A1E23" w:rsidRDefault="008A1E23" w:rsidP="008A1E23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786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1E23" w:rsidRDefault="008A1E23">
            <w:pPr>
              <w:rPr>
                <w:sz w:val="16"/>
                <w:szCs w:val="16"/>
              </w:rPr>
            </w:pPr>
          </w:p>
        </w:tc>
      </w:tr>
      <w:tr w:rsidR="008A1E23" w:rsidTr="008A1E23">
        <w:trPr>
          <w:trHeight w:val="442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A1E23" w:rsidRDefault="008A1E23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7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A1E23" w:rsidRDefault="008A1E23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A1E23" w:rsidRDefault="008A1E23">
            <w:pPr>
              <w:pStyle w:val="western"/>
              <w:spacing w:line="276" w:lineRule="auto"/>
            </w:pP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1E23" w:rsidRDefault="008A1E23" w:rsidP="008A1E23">
            <w:pPr>
              <w:spacing w:after="0" w:line="240" w:lineRule="atLeast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1E23" w:rsidRDefault="008B5E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8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1E23" w:rsidRDefault="008A1E23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1E23" w:rsidRDefault="008A1E23" w:rsidP="008A1E23">
            <w:pPr>
              <w:spacing w:after="0" w:line="240" w:lineRule="atLeast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A1E23" w:rsidRDefault="008A1E23" w:rsidP="008A1E23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A1E23" w:rsidRDefault="008A1E23" w:rsidP="008A1E23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31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A1E23" w:rsidRDefault="008A1E23" w:rsidP="008A1E23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B5E2D" w:rsidRDefault="008B5E2D" w:rsidP="008B5E2D">
            <w:pPr>
              <w:spacing w:after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</w:t>
            </w:r>
          </w:p>
          <w:p w:rsidR="008A1E23" w:rsidRDefault="008B5E2D" w:rsidP="008B5E2D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ВАЗ2110 2007года выпуска</w:t>
            </w:r>
          </w:p>
        </w:tc>
        <w:tc>
          <w:tcPr>
            <w:tcW w:w="192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A1E23" w:rsidRDefault="008A1E23" w:rsidP="008A1E23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786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1E23" w:rsidRDefault="008A1E23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8A1E23" w:rsidTr="008A1E23">
        <w:trPr>
          <w:trHeight w:val="442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A1E23" w:rsidRDefault="008A1E23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7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A1E23" w:rsidRDefault="00732CC1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Плаксина </w:t>
            </w:r>
          </w:p>
          <w:p w:rsidR="00732CC1" w:rsidRDefault="00732CC1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Наталья</w:t>
            </w:r>
          </w:p>
          <w:p w:rsidR="00732CC1" w:rsidRDefault="00732CC1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Александровна</w:t>
            </w:r>
          </w:p>
        </w:tc>
        <w:tc>
          <w:tcPr>
            <w:tcW w:w="11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61432" w:rsidRDefault="00A61432" w:rsidP="00A61432">
            <w:pPr>
              <w:pStyle w:val="western"/>
              <w:spacing w:before="0" w:beforeAutospacing="0" w:after="0" w:afterAutospacing="0" w:line="240" w:lineRule="atLeast"/>
              <w:rPr>
                <w:sz w:val="18"/>
                <w:szCs w:val="18"/>
              </w:rPr>
            </w:pPr>
            <w:r w:rsidRPr="00A61432">
              <w:rPr>
                <w:sz w:val="18"/>
                <w:szCs w:val="18"/>
              </w:rPr>
              <w:t>учащийся</w:t>
            </w:r>
          </w:p>
          <w:p w:rsidR="008A1E23" w:rsidRDefault="00A61432" w:rsidP="00A61432">
            <w:pPr>
              <w:pStyle w:val="western"/>
              <w:spacing w:before="0" w:beforeAutospacing="0" w:after="0" w:afterAutospacing="0" w:line="240" w:lineRule="atLeast"/>
            </w:pPr>
            <w:r>
              <w:rPr>
                <w:sz w:val="18"/>
                <w:szCs w:val="18"/>
              </w:rPr>
              <w:t>МОУ «</w:t>
            </w:r>
            <w:proofErr w:type="spellStart"/>
            <w:r>
              <w:rPr>
                <w:sz w:val="18"/>
                <w:szCs w:val="18"/>
              </w:rPr>
              <w:t>Новоакшинская</w:t>
            </w:r>
            <w:proofErr w:type="spellEnd"/>
            <w:r>
              <w:rPr>
                <w:sz w:val="18"/>
                <w:szCs w:val="18"/>
              </w:rPr>
              <w:t xml:space="preserve"> СОШ»</w:t>
            </w: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1E23" w:rsidRDefault="008A1E23" w:rsidP="008A1E23">
            <w:pPr>
              <w:spacing w:after="0" w:line="240" w:lineRule="atLeast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1E23" w:rsidRDefault="008A1E23">
            <w:pPr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1E23" w:rsidRDefault="008A1E23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1E23" w:rsidRDefault="008A1E23" w:rsidP="008A1E23">
            <w:pPr>
              <w:spacing w:after="0" w:line="240" w:lineRule="atLeast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A1E23" w:rsidRDefault="008A1E23" w:rsidP="008A1E23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A1E23" w:rsidRDefault="008A1E23" w:rsidP="008A1E23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31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A1E23" w:rsidRDefault="008A1E23" w:rsidP="008A1E23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A1E23" w:rsidRDefault="008A1E23" w:rsidP="008A1E23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92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A1E23" w:rsidRDefault="008A1E23" w:rsidP="008A1E23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786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1E23" w:rsidRDefault="008A1E23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8A1E23" w:rsidTr="008A1E23">
        <w:trPr>
          <w:gridBefore w:val="8"/>
          <w:wBefore w:w="8905" w:type="dxa"/>
          <w:trHeight w:val="100"/>
          <w:tblCellSpacing w:w="0" w:type="dxa"/>
        </w:trPr>
        <w:tc>
          <w:tcPr>
            <w:tcW w:w="7399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1E23" w:rsidRDefault="008A1E23">
            <w:pPr>
              <w:pStyle w:val="western"/>
              <w:spacing w:line="276" w:lineRule="auto"/>
              <w:rPr>
                <w:color w:val="000000"/>
              </w:rPr>
            </w:pPr>
          </w:p>
        </w:tc>
      </w:tr>
    </w:tbl>
    <w:p w:rsidR="00D43F32" w:rsidRDefault="00D43F32"/>
    <w:p w:rsidR="00732CC1" w:rsidRDefault="00732CC1" w:rsidP="00732CC1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6"/>
          <w:szCs w:val="26"/>
        </w:rPr>
        <w:t>СВЕДЕНИЯ</w:t>
      </w:r>
    </w:p>
    <w:p w:rsidR="00732CC1" w:rsidRDefault="00732CC1" w:rsidP="00732CC1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6"/>
          <w:szCs w:val="26"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>
        <w:rPr>
          <w:b/>
          <w:bCs/>
          <w:color w:val="000000"/>
          <w:sz w:val="26"/>
          <w:szCs w:val="26"/>
        </w:rPr>
        <w:t xml:space="preserve">Администрации </w:t>
      </w:r>
      <w:del w:id="3" w:author="Admin" w:date="2015-04-22T16:13:00Z">
        <w:r>
          <w:rPr>
            <w:b/>
            <w:bCs/>
            <w:color w:val="000000"/>
            <w:sz w:val="26"/>
            <w:szCs w:val="26"/>
          </w:rPr>
          <w:delText xml:space="preserve"> </w:delText>
        </w:r>
      </w:del>
      <w:r>
        <w:rPr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b/>
          <w:bCs/>
          <w:color w:val="000000"/>
          <w:sz w:val="26"/>
          <w:szCs w:val="26"/>
        </w:rPr>
        <w:t>Конопатского</w:t>
      </w:r>
      <w:proofErr w:type="spellEnd"/>
      <w:r>
        <w:rPr>
          <w:b/>
          <w:bCs/>
          <w:color w:val="000000"/>
          <w:sz w:val="26"/>
          <w:szCs w:val="26"/>
        </w:rPr>
        <w:t xml:space="preserve"> сельского поселения </w:t>
      </w:r>
    </w:p>
    <w:p w:rsidR="00732CC1" w:rsidRDefault="00732CC1" w:rsidP="00732CC1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6"/>
          <w:szCs w:val="26"/>
        </w:rPr>
        <w:t>за отчетный период с 1 января по 31 декабря 2017 года</w:t>
      </w:r>
    </w:p>
    <w:p w:rsidR="00732CC1" w:rsidRDefault="00732CC1" w:rsidP="00732CC1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6"/>
          <w:szCs w:val="26"/>
        </w:rPr>
        <w:t>и подлежащие размещению на официальном сайте органов государственной власти Республики Мордовия</w:t>
      </w:r>
    </w:p>
    <w:tbl>
      <w:tblPr>
        <w:tblW w:w="16304" w:type="dxa"/>
        <w:tblCellSpacing w:w="0" w:type="dxa"/>
        <w:tblLook w:val="04A0"/>
      </w:tblPr>
      <w:tblGrid>
        <w:gridCol w:w="289"/>
        <w:gridCol w:w="1723"/>
        <w:gridCol w:w="1374"/>
        <w:gridCol w:w="1131"/>
        <w:gridCol w:w="1491"/>
        <w:gridCol w:w="880"/>
        <w:gridCol w:w="1321"/>
        <w:gridCol w:w="789"/>
        <w:gridCol w:w="880"/>
        <w:gridCol w:w="1265"/>
        <w:gridCol w:w="27"/>
        <w:gridCol w:w="1491"/>
        <w:gridCol w:w="36"/>
        <w:gridCol w:w="1884"/>
        <w:gridCol w:w="48"/>
        <w:gridCol w:w="1675"/>
      </w:tblGrid>
      <w:tr w:rsidR="00732CC1" w:rsidTr="007903EB">
        <w:trPr>
          <w:tblCellSpacing w:w="0" w:type="dxa"/>
        </w:trPr>
        <w:tc>
          <w:tcPr>
            <w:tcW w:w="28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2CC1" w:rsidRDefault="00732CC1" w:rsidP="007903EB">
            <w:pPr>
              <w:pStyle w:val="a3"/>
              <w:spacing w:line="276" w:lineRule="auto"/>
            </w:pPr>
            <w:r>
              <w:rPr>
                <w:color w:val="000000"/>
              </w:rPr>
              <w:t>№</w:t>
            </w:r>
          </w:p>
        </w:tc>
        <w:tc>
          <w:tcPr>
            <w:tcW w:w="1723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2CC1" w:rsidRDefault="00732CC1" w:rsidP="007903EB">
            <w:pPr>
              <w:pStyle w:val="2"/>
              <w:spacing w:line="276" w:lineRule="auto"/>
              <w:jc w:val="center"/>
            </w:pPr>
            <w:r>
              <w:rPr>
                <w:b w:val="0"/>
                <w:bCs w:val="0"/>
                <w:color w:val="26282F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374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2CC1" w:rsidRDefault="00732CC1" w:rsidP="007903EB">
            <w:pPr>
              <w:pStyle w:val="2"/>
              <w:spacing w:line="276" w:lineRule="auto"/>
              <w:jc w:val="center"/>
            </w:pPr>
            <w:r>
              <w:rPr>
                <w:sz w:val="22"/>
                <w:szCs w:val="22"/>
              </w:rPr>
              <w:t>Должность</w:t>
            </w:r>
          </w:p>
        </w:tc>
        <w:tc>
          <w:tcPr>
            <w:tcW w:w="4823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2CC1" w:rsidRDefault="00732CC1" w:rsidP="007903EB">
            <w:pPr>
              <w:pStyle w:val="2"/>
              <w:spacing w:line="276" w:lineRule="auto"/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961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32CC1" w:rsidRDefault="00732CC1" w:rsidP="007903EB">
            <w:pPr>
              <w:pStyle w:val="2"/>
              <w:spacing w:line="276" w:lineRule="auto"/>
              <w:ind w:left="-288"/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52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2CC1" w:rsidRDefault="00732CC1" w:rsidP="007903EB">
            <w:pPr>
              <w:pStyle w:val="2"/>
              <w:spacing w:line="276" w:lineRule="auto"/>
              <w:jc w:val="center"/>
            </w:pPr>
            <w:r>
              <w:rPr>
                <w:sz w:val="22"/>
                <w:szCs w:val="22"/>
              </w:rPr>
              <w:t>Транспортные средства</w:t>
            </w:r>
          </w:p>
          <w:p w:rsidR="00732CC1" w:rsidRDefault="00732CC1" w:rsidP="007903EB">
            <w:pPr>
              <w:pStyle w:val="2"/>
              <w:spacing w:line="276" w:lineRule="auto"/>
              <w:jc w:val="center"/>
            </w:pPr>
            <w:r>
              <w:rPr>
                <w:sz w:val="22"/>
                <w:szCs w:val="22"/>
              </w:rPr>
              <w:t>(вид, марка)</w:t>
            </w:r>
          </w:p>
        </w:tc>
        <w:tc>
          <w:tcPr>
            <w:tcW w:w="193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2CC1" w:rsidRDefault="00732CC1" w:rsidP="007903EB">
            <w:pPr>
              <w:pStyle w:val="2"/>
              <w:spacing w:line="276" w:lineRule="auto"/>
              <w:jc w:val="center"/>
            </w:pPr>
            <w:r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6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2CC1" w:rsidRDefault="00732CC1" w:rsidP="007903EB">
            <w:pPr>
              <w:pStyle w:val="2"/>
              <w:spacing w:line="276" w:lineRule="auto"/>
              <w:jc w:val="center"/>
            </w:pPr>
            <w:r>
              <w:rPr>
                <w:sz w:val="18"/>
                <w:szCs w:val="18"/>
              </w:rPr>
              <w:t xml:space="preserve">Сведения об источниках получения </w:t>
            </w:r>
            <w:proofErr w:type="gramStart"/>
            <w:r>
              <w:rPr>
                <w:sz w:val="18"/>
                <w:szCs w:val="18"/>
              </w:rPr>
              <w:t>средств</w:t>
            </w:r>
            <w:proofErr w:type="gramEnd"/>
            <w:r>
              <w:rPr>
                <w:sz w:val="18"/>
                <w:szCs w:val="18"/>
              </w:rPr>
              <w:t xml:space="preserve"> за счет которых совершена сделка (вид приобретенного имущества, источники</w:t>
            </w:r>
            <w:r>
              <w:rPr>
                <w:sz w:val="24"/>
                <w:szCs w:val="24"/>
              </w:rPr>
              <w:t>)</w:t>
            </w:r>
          </w:p>
        </w:tc>
      </w:tr>
      <w:tr w:rsidR="00A61432" w:rsidTr="007903EB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732CC1" w:rsidRDefault="00732CC1" w:rsidP="00790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732CC1" w:rsidRDefault="00732CC1" w:rsidP="007903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374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732CC1" w:rsidRDefault="00732CC1" w:rsidP="007903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2CC1" w:rsidRDefault="00732CC1" w:rsidP="007903EB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 объекта</w:t>
            </w: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2CC1" w:rsidRDefault="00732CC1" w:rsidP="007903EB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2CC1" w:rsidRDefault="00732CC1" w:rsidP="007903EB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Площадь (кв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2CC1" w:rsidRDefault="00732CC1" w:rsidP="007903EB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2CC1" w:rsidRDefault="00732CC1" w:rsidP="007903EB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</w:t>
            </w:r>
          </w:p>
          <w:p w:rsidR="00732CC1" w:rsidRDefault="00732CC1" w:rsidP="007903EB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объекта</w:t>
            </w: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2CC1" w:rsidRDefault="00732CC1" w:rsidP="007903EB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Площадь (кв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292" w:type="dxa"/>
            <w:gridSpan w:val="2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32CC1" w:rsidRDefault="00732CC1" w:rsidP="007903EB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52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2CC1" w:rsidRDefault="00732CC1" w:rsidP="007903EB">
            <w:pPr>
              <w:jc w:val="center"/>
            </w:pPr>
          </w:p>
        </w:tc>
        <w:tc>
          <w:tcPr>
            <w:tcW w:w="193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2CC1" w:rsidRDefault="00732CC1" w:rsidP="007903EB">
            <w:pPr>
              <w:jc w:val="center"/>
            </w:pPr>
          </w:p>
        </w:tc>
        <w:tc>
          <w:tcPr>
            <w:tcW w:w="16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2CC1" w:rsidRDefault="00732CC1" w:rsidP="007903EB">
            <w:pPr>
              <w:jc w:val="center"/>
            </w:pPr>
          </w:p>
        </w:tc>
      </w:tr>
      <w:tr w:rsidR="00732CC1" w:rsidTr="007903EB">
        <w:trPr>
          <w:trHeight w:val="445"/>
          <w:tblCellSpacing w:w="0" w:type="dxa"/>
        </w:trPr>
        <w:tc>
          <w:tcPr>
            <w:tcW w:w="289" w:type="dxa"/>
            <w:vMerge w:val="restart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2CC1" w:rsidRDefault="00732CC1" w:rsidP="007903EB">
            <w:pPr>
              <w:pStyle w:val="2"/>
              <w:spacing w:beforeAutospacing="0" w:afterAutospacing="0" w:line="276" w:lineRule="auto"/>
              <w:ind w:left="-144" w:right="-245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3" w:type="dxa"/>
            <w:vMerge w:val="restart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2CC1" w:rsidRDefault="00732CC1" w:rsidP="007903EB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Танкова</w:t>
            </w:r>
            <w:proofErr w:type="spellEnd"/>
          </w:p>
          <w:p w:rsidR="00732CC1" w:rsidRDefault="00732CC1" w:rsidP="007903E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Надежда</w:t>
            </w:r>
          </w:p>
          <w:p w:rsidR="00732CC1" w:rsidRDefault="00732CC1" w:rsidP="007903E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Николаевна</w:t>
            </w:r>
          </w:p>
          <w:p w:rsidR="00732CC1" w:rsidRDefault="00732CC1" w:rsidP="007903E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74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2CC1" w:rsidRDefault="00732CC1" w:rsidP="007903E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Бухгалтер</w:t>
            </w:r>
          </w:p>
          <w:p w:rsidR="00732CC1" w:rsidRPr="00B74513" w:rsidRDefault="00732CC1" w:rsidP="007903E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B74513">
              <w:rPr>
                <w:sz w:val="16"/>
                <w:szCs w:val="16"/>
              </w:rPr>
              <w:t>ООО</w:t>
            </w:r>
          </w:p>
          <w:p w:rsidR="00732CC1" w:rsidRDefault="00732CC1" w:rsidP="007903EB">
            <w:pPr>
              <w:spacing w:after="0" w:line="240" w:lineRule="auto"/>
              <w:rPr>
                <w:sz w:val="20"/>
                <w:szCs w:val="20"/>
              </w:rPr>
            </w:pPr>
            <w:r w:rsidRPr="00B74513">
              <w:rPr>
                <w:sz w:val="16"/>
                <w:szCs w:val="16"/>
              </w:rPr>
              <w:t>«</w:t>
            </w:r>
            <w:proofErr w:type="spellStart"/>
            <w:r w:rsidRPr="00B74513">
              <w:rPr>
                <w:sz w:val="16"/>
                <w:szCs w:val="16"/>
              </w:rPr>
              <w:t>Конопатское</w:t>
            </w:r>
            <w:proofErr w:type="spellEnd"/>
            <w:r w:rsidRPr="00B74513">
              <w:rPr>
                <w:sz w:val="16"/>
                <w:szCs w:val="16"/>
              </w:rPr>
              <w:t>»</w:t>
            </w: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2CC1" w:rsidRDefault="00732CC1" w:rsidP="007903EB">
            <w:pPr>
              <w:spacing w:after="0" w:line="1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 по основному месту работы</w:t>
            </w: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2CC1" w:rsidRDefault="00732CC1" w:rsidP="007903EB">
            <w:pPr>
              <w:pStyle w:val="western"/>
              <w:spacing w:before="0" w:beforeAutospacing="0" w:after="0" w:afterAutospacing="0" w:line="1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2CC1" w:rsidRDefault="00732CC1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2CC1" w:rsidRDefault="00732CC1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2CC1" w:rsidRDefault="00732CC1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32CC1" w:rsidRDefault="00732CC1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2CC1" w:rsidRDefault="00732CC1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518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2CC1" w:rsidRDefault="00732CC1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968" w:type="dxa"/>
            <w:gridSpan w:val="3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32CC1" w:rsidRDefault="008B5E2D" w:rsidP="00790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166847</w:t>
            </w:r>
          </w:p>
        </w:tc>
        <w:tc>
          <w:tcPr>
            <w:tcW w:w="1675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2CC1" w:rsidRDefault="00732CC1" w:rsidP="007903EB"/>
        </w:tc>
      </w:tr>
      <w:tr w:rsidR="00732CC1" w:rsidTr="007903EB">
        <w:trPr>
          <w:trHeight w:val="445"/>
          <w:tblCellSpacing w:w="0" w:type="dxa"/>
        </w:trPr>
        <w:tc>
          <w:tcPr>
            <w:tcW w:w="289" w:type="dxa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2CC1" w:rsidRDefault="00732CC1" w:rsidP="007903EB">
            <w:pPr>
              <w:pStyle w:val="2"/>
              <w:spacing w:beforeAutospacing="0" w:afterAutospacing="0" w:line="276" w:lineRule="auto"/>
              <w:ind w:left="-144" w:right="-245"/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2CC1" w:rsidRDefault="00732CC1" w:rsidP="007903E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74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2CC1" w:rsidRDefault="00732CC1" w:rsidP="007903E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2CC1" w:rsidRDefault="00732CC1" w:rsidP="007903EB">
            <w:pPr>
              <w:spacing w:line="1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Жилой дом</w:t>
            </w: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2CC1" w:rsidRDefault="00732CC1" w:rsidP="007903EB">
            <w:pPr>
              <w:pStyle w:val="western"/>
              <w:spacing w:before="0" w:beforeAutospacing="0" w:after="0" w:afterAutospacing="0"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совместная </w:t>
            </w: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2CC1" w:rsidRDefault="00732CC1" w:rsidP="007903EB">
            <w:pPr>
              <w:spacing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76,3</w:t>
            </w: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2CC1" w:rsidRDefault="00732CC1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2CC1" w:rsidRDefault="00732CC1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32CC1" w:rsidRDefault="00732CC1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2CC1" w:rsidRDefault="00732CC1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518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2CC1" w:rsidRDefault="00732CC1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968" w:type="dxa"/>
            <w:gridSpan w:val="3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32CC1" w:rsidRDefault="00732CC1" w:rsidP="007903EB">
            <w:pPr>
              <w:rPr>
                <w:sz w:val="20"/>
                <w:szCs w:val="20"/>
              </w:rPr>
            </w:pPr>
          </w:p>
        </w:tc>
        <w:tc>
          <w:tcPr>
            <w:tcW w:w="1675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2CC1" w:rsidRDefault="00732CC1" w:rsidP="007903EB"/>
        </w:tc>
      </w:tr>
      <w:tr w:rsidR="00732CC1" w:rsidTr="007903EB">
        <w:trPr>
          <w:trHeight w:val="547"/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732CC1" w:rsidRDefault="00732CC1" w:rsidP="007903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CC1" w:rsidRDefault="00732CC1" w:rsidP="007903E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74" w:type="dxa"/>
            <w:vMerge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vAlign w:val="center"/>
            <w:hideMark/>
          </w:tcPr>
          <w:p w:rsidR="00732CC1" w:rsidRDefault="00732CC1" w:rsidP="007903E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32CC1" w:rsidRDefault="00732CC1" w:rsidP="007903EB">
            <w:pPr>
              <w:spacing w:after="0"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32CC1" w:rsidRDefault="00732CC1" w:rsidP="007903EB">
            <w:pPr>
              <w:spacing w:after="0"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>/153</w:t>
            </w: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32CC1" w:rsidRDefault="00732CC1" w:rsidP="007903EB">
            <w:pPr>
              <w:spacing w:after="0"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109000</w:t>
            </w: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32CC1" w:rsidRDefault="00732CC1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32CC1" w:rsidRDefault="00732CC1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32CC1" w:rsidRDefault="00732CC1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32CC1" w:rsidRDefault="00732CC1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2CC1" w:rsidRDefault="00732CC1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968" w:type="dxa"/>
            <w:gridSpan w:val="3"/>
            <w:tcBorders>
              <w:top w:val="single" w:sz="4" w:space="0" w:color="auto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32CC1" w:rsidRDefault="00732CC1" w:rsidP="007903EB">
            <w:pPr>
              <w:rPr>
                <w:sz w:val="20"/>
                <w:szCs w:val="2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32CC1" w:rsidRDefault="00732CC1" w:rsidP="007903EB">
            <w:pPr>
              <w:rPr>
                <w:sz w:val="16"/>
                <w:szCs w:val="16"/>
              </w:rPr>
            </w:pPr>
          </w:p>
        </w:tc>
      </w:tr>
      <w:tr w:rsidR="00732CC1" w:rsidTr="007903EB">
        <w:trPr>
          <w:trHeight w:val="209"/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732CC1" w:rsidRDefault="00732CC1" w:rsidP="007903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2CC1" w:rsidRDefault="00732CC1" w:rsidP="00732CC1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  <w:p w:rsidR="00732CC1" w:rsidRDefault="00732CC1" w:rsidP="00732CC1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Танков</w:t>
            </w:r>
          </w:p>
          <w:p w:rsidR="00732CC1" w:rsidRDefault="00732CC1" w:rsidP="00732CC1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Александр </w:t>
            </w:r>
          </w:p>
          <w:p w:rsidR="00732CC1" w:rsidRDefault="00732CC1" w:rsidP="00732CC1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Александрович</w:t>
            </w:r>
          </w:p>
        </w:tc>
        <w:tc>
          <w:tcPr>
            <w:tcW w:w="13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2CC1" w:rsidRPr="00B74513" w:rsidRDefault="00732CC1" w:rsidP="00732CC1">
            <w:pPr>
              <w:spacing w:after="0" w:line="240" w:lineRule="atLeast"/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Водитель</w:t>
            </w:r>
            <w:r w:rsidRPr="00B74513">
              <w:rPr>
                <w:sz w:val="16"/>
                <w:szCs w:val="16"/>
              </w:rPr>
              <w:t xml:space="preserve"> ООО</w:t>
            </w:r>
          </w:p>
          <w:p w:rsidR="00732CC1" w:rsidRDefault="00732CC1" w:rsidP="00732CC1">
            <w:pPr>
              <w:pStyle w:val="western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B74513">
              <w:rPr>
                <w:sz w:val="16"/>
                <w:szCs w:val="16"/>
              </w:rPr>
              <w:t>«</w:t>
            </w:r>
            <w:proofErr w:type="spellStart"/>
            <w:r w:rsidRPr="00B74513">
              <w:rPr>
                <w:sz w:val="16"/>
                <w:szCs w:val="16"/>
              </w:rPr>
              <w:t>Конопатское</w:t>
            </w:r>
            <w:proofErr w:type="spellEnd"/>
            <w:r w:rsidRPr="00B74513">
              <w:rPr>
                <w:sz w:val="16"/>
                <w:szCs w:val="16"/>
              </w:rPr>
              <w:t>»</w:t>
            </w: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2CC1" w:rsidRDefault="00732CC1" w:rsidP="007903EB">
            <w:pPr>
              <w:spacing w:line="140" w:lineRule="atLeas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Доход по основному месту работы</w:t>
            </w: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2CC1" w:rsidRDefault="00732CC1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2CC1" w:rsidRDefault="00732CC1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2CC1" w:rsidRDefault="00732CC1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2CC1" w:rsidRDefault="00732CC1" w:rsidP="007903EB">
            <w:pPr>
              <w:pStyle w:val="western"/>
              <w:spacing w:line="1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2CC1" w:rsidRDefault="00732CC1" w:rsidP="007903EB">
            <w:pPr>
              <w:pStyle w:val="western"/>
              <w:spacing w:line="1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9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2CC1" w:rsidRDefault="00732CC1" w:rsidP="007903EB">
            <w:pPr>
              <w:pStyle w:val="western"/>
              <w:spacing w:line="1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52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2CC1" w:rsidRDefault="00732CC1" w:rsidP="007903EB">
            <w:pPr>
              <w:pStyle w:val="western"/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93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2CC1" w:rsidRDefault="008B5E2D" w:rsidP="007903EB">
            <w:pPr>
              <w:pStyle w:val="western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280240</w:t>
            </w:r>
          </w:p>
        </w:tc>
        <w:tc>
          <w:tcPr>
            <w:tcW w:w="16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2CC1" w:rsidRDefault="00732CC1" w:rsidP="007903EB">
            <w:pPr>
              <w:pStyle w:val="western"/>
              <w:spacing w:line="276" w:lineRule="auto"/>
              <w:rPr>
                <w:sz w:val="16"/>
                <w:szCs w:val="16"/>
              </w:rPr>
            </w:pPr>
          </w:p>
        </w:tc>
      </w:tr>
      <w:tr w:rsidR="00A61432" w:rsidTr="007903EB">
        <w:trPr>
          <w:trHeight w:val="181"/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732CC1" w:rsidRDefault="00732CC1" w:rsidP="007903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2CC1" w:rsidRDefault="00732CC1" w:rsidP="007903EB">
            <w:pPr>
              <w:pStyle w:val="western"/>
              <w:spacing w:before="0" w:beforeAutospacing="0" w:after="0" w:afterAutospacing="0" w:line="276" w:lineRule="auto"/>
            </w:pPr>
          </w:p>
        </w:tc>
        <w:tc>
          <w:tcPr>
            <w:tcW w:w="13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2CC1" w:rsidRDefault="00732CC1" w:rsidP="007903EB">
            <w:pPr>
              <w:pStyle w:val="western"/>
              <w:spacing w:line="276" w:lineRule="auto"/>
            </w:pP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2CC1" w:rsidRDefault="00732CC1" w:rsidP="007903EB">
            <w:pPr>
              <w:spacing w:after="0" w:line="140" w:lineRule="atLeast"/>
            </w:pPr>
            <w:r>
              <w:t>Земельный участок</w:t>
            </w: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2CC1" w:rsidRDefault="00732CC1" w:rsidP="007903EB">
            <w:pPr>
              <w:spacing w:after="0"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2CC1" w:rsidRDefault="00732CC1" w:rsidP="007903EB">
            <w:pPr>
              <w:spacing w:after="0"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3065</w:t>
            </w: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2CC1" w:rsidRDefault="00732CC1" w:rsidP="007903EB">
            <w:pPr>
              <w:spacing w:after="0"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2CC1" w:rsidRDefault="00732CC1" w:rsidP="007903EB">
            <w:pPr>
              <w:pStyle w:val="western"/>
              <w:spacing w:line="1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2CC1" w:rsidRDefault="00732CC1" w:rsidP="007903EB">
            <w:pPr>
              <w:pStyle w:val="western"/>
              <w:spacing w:line="1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9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2CC1" w:rsidRDefault="00732CC1" w:rsidP="007903EB">
            <w:pPr>
              <w:pStyle w:val="western"/>
              <w:spacing w:line="1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2CC1" w:rsidRDefault="00732CC1" w:rsidP="007903EB">
            <w:pPr>
              <w:pStyle w:val="western"/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92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2CC1" w:rsidRDefault="00732CC1" w:rsidP="007903EB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72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32CC1" w:rsidRDefault="00732CC1" w:rsidP="007903EB">
            <w:pPr>
              <w:rPr>
                <w:sz w:val="16"/>
                <w:szCs w:val="16"/>
              </w:rPr>
            </w:pPr>
          </w:p>
        </w:tc>
      </w:tr>
      <w:tr w:rsidR="00A61432" w:rsidTr="007903EB">
        <w:trPr>
          <w:trHeight w:val="256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2CC1" w:rsidRDefault="00732CC1" w:rsidP="007903EB">
            <w:pPr>
              <w:spacing w:after="0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2CC1" w:rsidRDefault="00732CC1" w:rsidP="007903EB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2CC1" w:rsidRDefault="00732CC1" w:rsidP="007903EB">
            <w:pPr>
              <w:pStyle w:val="western"/>
              <w:spacing w:line="276" w:lineRule="auto"/>
            </w:pP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2CC1" w:rsidRDefault="00732CC1" w:rsidP="007903E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2CC1" w:rsidRDefault="00732CC1" w:rsidP="007903EB">
            <w:pPr>
              <w:pStyle w:val="western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совместная </w:t>
            </w: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2CC1" w:rsidRDefault="00732CC1" w:rsidP="00790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76,3</w:t>
            </w: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2CC1" w:rsidRDefault="00732CC1" w:rsidP="007903EB">
            <w:pPr>
              <w:spacing w:after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2CC1" w:rsidRDefault="00732CC1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2CC1" w:rsidRDefault="00732CC1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9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2CC1" w:rsidRDefault="00732CC1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2CC1" w:rsidRDefault="00732CC1" w:rsidP="007903EB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92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2CC1" w:rsidRDefault="00732CC1" w:rsidP="007903EB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72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32CC1" w:rsidRDefault="00732CC1" w:rsidP="007903EB">
            <w:pPr>
              <w:rPr>
                <w:sz w:val="16"/>
                <w:szCs w:val="16"/>
              </w:rPr>
            </w:pPr>
          </w:p>
        </w:tc>
      </w:tr>
      <w:tr w:rsidR="00A61432" w:rsidTr="007903EB">
        <w:trPr>
          <w:trHeight w:val="256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61432" w:rsidRDefault="00A61432" w:rsidP="007903EB">
            <w:pPr>
              <w:spacing w:after="0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432" w:rsidRDefault="00A61432" w:rsidP="007903EB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61432" w:rsidRDefault="00A61432" w:rsidP="007903EB">
            <w:pPr>
              <w:pStyle w:val="western"/>
              <w:spacing w:line="276" w:lineRule="auto"/>
            </w:pP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61432" w:rsidRDefault="00A61432" w:rsidP="007903EB">
            <w:pPr>
              <w:spacing w:after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1432" w:rsidRDefault="00A61432" w:rsidP="007903EB">
            <w:pPr>
              <w:spacing w:after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>/153</w:t>
            </w: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1432" w:rsidRDefault="00A61432" w:rsidP="007903EB">
            <w:pPr>
              <w:spacing w:after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109000</w:t>
            </w: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1432" w:rsidRDefault="00A61432" w:rsidP="007903EB">
            <w:pPr>
              <w:spacing w:after="0" w:line="240" w:lineRule="atLeast"/>
              <w:rPr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61432" w:rsidRDefault="00A61432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61432" w:rsidRDefault="00A61432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9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61432" w:rsidRDefault="00A61432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61432" w:rsidRDefault="00A61432" w:rsidP="007903EB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92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432" w:rsidRDefault="00A61432" w:rsidP="007903EB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72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1432" w:rsidRDefault="00A61432" w:rsidP="007903EB">
            <w:pPr>
              <w:rPr>
                <w:sz w:val="16"/>
                <w:szCs w:val="16"/>
              </w:rPr>
            </w:pPr>
          </w:p>
        </w:tc>
      </w:tr>
      <w:tr w:rsidR="00A61432" w:rsidTr="007903EB">
        <w:trPr>
          <w:trHeight w:val="442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61432" w:rsidRDefault="00A61432" w:rsidP="007903EB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61432" w:rsidRDefault="00A61432" w:rsidP="007903EB">
            <w:pPr>
              <w:pStyle w:val="western"/>
              <w:spacing w:before="0" w:beforeAutospacing="0" w:after="0" w:afterAutospacing="0" w:line="240" w:lineRule="exact"/>
              <w:rPr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61432" w:rsidRDefault="00A61432" w:rsidP="007903EB">
            <w:pPr>
              <w:pStyle w:val="western"/>
              <w:spacing w:before="0" w:beforeAutospacing="0" w:after="0" w:afterAutospacing="0" w:line="240" w:lineRule="exact"/>
            </w:pP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1432" w:rsidRPr="007903EB" w:rsidRDefault="00A61432" w:rsidP="007903EB">
            <w:pPr>
              <w:spacing w:after="0" w:line="140" w:lineRule="atLeast"/>
              <w:rPr>
                <w:sz w:val="16"/>
                <w:szCs w:val="16"/>
              </w:rPr>
            </w:pP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1432" w:rsidRDefault="008B5E2D" w:rsidP="007903EB">
            <w:pPr>
              <w:spacing w:after="0"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1432" w:rsidRDefault="00A61432" w:rsidP="007903EB">
            <w:pPr>
              <w:spacing w:after="0" w:line="240" w:lineRule="exact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1432" w:rsidRDefault="00A61432" w:rsidP="007903EB">
            <w:pPr>
              <w:spacing w:after="0" w:line="240" w:lineRule="exact"/>
              <w:rPr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61432" w:rsidRDefault="00A61432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61432" w:rsidRDefault="00A61432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9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61432" w:rsidRDefault="00A61432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B5E2D" w:rsidRPr="007903EB" w:rsidRDefault="008B5E2D" w:rsidP="008B5E2D">
            <w:pPr>
              <w:spacing w:after="0" w:line="140" w:lineRule="atLeast"/>
              <w:rPr>
                <w:sz w:val="16"/>
                <w:szCs w:val="16"/>
              </w:rPr>
            </w:pPr>
            <w:r w:rsidRPr="007903EB">
              <w:rPr>
                <w:sz w:val="16"/>
                <w:szCs w:val="16"/>
              </w:rPr>
              <w:t>Легковой автомобиль</w:t>
            </w:r>
          </w:p>
          <w:p w:rsidR="00A61432" w:rsidRDefault="008B5E2D" w:rsidP="008B5E2D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  <w:r w:rsidRPr="007903EB">
              <w:rPr>
                <w:sz w:val="16"/>
                <w:szCs w:val="16"/>
              </w:rPr>
              <w:lastRenderedPageBreak/>
              <w:t>ВАЗ2115 2008года выпуска</w:t>
            </w:r>
          </w:p>
        </w:tc>
        <w:tc>
          <w:tcPr>
            <w:tcW w:w="192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61432" w:rsidRDefault="00A61432" w:rsidP="007903EB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72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1432" w:rsidRDefault="00A61432" w:rsidP="007903EB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A61432" w:rsidTr="007903EB">
        <w:trPr>
          <w:trHeight w:val="442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61432" w:rsidRDefault="00A61432" w:rsidP="007903EB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61432" w:rsidRPr="007903EB" w:rsidRDefault="00A61432" w:rsidP="007903EB">
            <w:pPr>
              <w:pStyle w:val="western"/>
              <w:spacing w:before="0" w:beforeAutospacing="0" w:after="0" w:afterAutospacing="0" w:line="14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7903EB">
              <w:rPr>
                <w:rFonts w:asciiTheme="minorHAnsi" w:hAnsiTheme="minorHAnsi" w:cstheme="minorHAnsi"/>
                <w:sz w:val="20"/>
                <w:szCs w:val="20"/>
              </w:rPr>
              <w:t xml:space="preserve">Сын </w:t>
            </w:r>
          </w:p>
          <w:p w:rsidR="007903EB" w:rsidRPr="007903EB" w:rsidRDefault="00A61432" w:rsidP="007903EB">
            <w:pPr>
              <w:pStyle w:val="western"/>
              <w:spacing w:before="0" w:beforeAutospacing="0" w:after="0" w:afterAutospacing="0" w:line="14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7903EB">
              <w:rPr>
                <w:rFonts w:asciiTheme="minorHAnsi" w:hAnsiTheme="minorHAnsi" w:cstheme="minorHAnsi"/>
                <w:sz w:val="20"/>
                <w:szCs w:val="20"/>
              </w:rPr>
              <w:t xml:space="preserve">Танков </w:t>
            </w:r>
          </w:p>
          <w:p w:rsidR="00A61432" w:rsidRPr="007903EB" w:rsidRDefault="00A61432" w:rsidP="007903EB">
            <w:pPr>
              <w:pStyle w:val="western"/>
              <w:spacing w:before="0" w:beforeAutospacing="0" w:after="0" w:afterAutospacing="0" w:line="14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7903EB">
              <w:rPr>
                <w:rFonts w:asciiTheme="minorHAnsi" w:hAnsiTheme="minorHAnsi" w:cstheme="minorHAnsi"/>
                <w:sz w:val="20"/>
                <w:szCs w:val="20"/>
              </w:rPr>
              <w:t xml:space="preserve"> Артём</w:t>
            </w:r>
          </w:p>
          <w:p w:rsidR="00A61432" w:rsidRDefault="00A61432" w:rsidP="007903EB">
            <w:pPr>
              <w:pStyle w:val="western"/>
              <w:spacing w:before="0" w:beforeAutospacing="0" w:after="0" w:afterAutospacing="0" w:line="140" w:lineRule="exact"/>
              <w:rPr>
                <w:sz w:val="20"/>
                <w:szCs w:val="20"/>
              </w:rPr>
            </w:pPr>
            <w:r w:rsidRPr="007903EB">
              <w:rPr>
                <w:rFonts w:asciiTheme="minorHAnsi" w:hAnsiTheme="minorHAnsi" w:cstheme="minorHAnsi"/>
                <w:sz w:val="20"/>
                <w:szCs w:val="20"/>
              </w:rPr>
              <w:t>Александрович</w:t>
            </w:r>
          </w:p>
        </w:tc>
        <w:tc>
          <w:tcPr>
            <w:tcW w:w="13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61432" w:rsidRDefault="00A61432" w:rsidP="007903EB">
            <w:pPr>
              <w:pStyle w:val="western"/>
              <w:spacing w:before="0" w:beforeAutospacing="0" w:after="0" w:afterAutospacing="0" w:line="240" w:lineRule="exact"/>
              <w:rPr>
                <w:sz w:val="18"/>
                <w:szCs w:val="18"/>
              </w:rPr>
            </w:pPr>
            <w:r w:rsidRPr="00A61432">
              <w:rPr>
                <w:sz w:val="18"/>
                <w:szCs w:val="18"/>
              </w:rPr>
              <w:t>учащийся</w:t>
            </w:r>
          </w:p>
          <w:p w:rsidR="00A61432" w:rsidRPr="00A61432" w:rsidRDefault="00A61432" w:rsidP="007903EB">
            <w:pPr>
              <w:pStyle w:val="western"/>
              <w:spacing w:before="0" w:beforeAutospacing="0" w:after="0" w:afterAutospacing="0"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МОУ «</w:t>
            </w:r>
            <w:proofErr w:type="spellStart"/>
            <w:r>
              <w:rPr>
                <w:sz w:val="18"/>
                <w:szCs w:val="18"/>
              </w:rPr>
              <w:t>Новоакшинская</w:t>
            </w:r>
            <w:proofErr w:type="spellEnd"/>
            <w:r>
              <w:rPr>
                <w:sz w:val="18"/>
                <w:szCs w:val="18"/>
              </w:rPr>
              <w:t xml:space="preserve"> СОШ»</w:t>
            </w: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1432" w:rsidRPr="007903EB" w:rsidRDefault="00A61432" w:rsidP="007903EB">
            <w:pPr>
              <w:spacing w:after="0" w:line="240" w:lineRule="exact"/>
              <w:rPr>
                <w:sz w:val="16"/>
                <w:szCs w:val="16"/>
              </w:rPr>
            </w:pP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1432" w:rsidRDefault="00A61432" w:rsidP="007903EB">
            <w:pPr>
              <w:spacing w:after="0" w:line="240" w:lineRule="exact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1432" w:rsidRDefault="00A61432" w:rsidP="007903EB">
            <w:pPr>
              <w:spacing w:after="0" w:line="240" w:lineRule="exact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1432" w:rsidRDefault="00A61432" w:rsidP="007903EB">
            <w:pPr>
              <w:spacing w:after="0" w:line="240" w:lineRule="exact"/>
              <w:rPr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61432" w:rsidRDefault="00A61432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61432" w:rsidRDefault="00A61432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9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61432" w:rsidRDefault="00A61432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61432" w:rsidRDefault="00A61432" w:rsidP="007903EB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92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61432" w:rsidRDefault="00A61432" w:rsidP="007903EB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72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1432" w:rsidRDefault="00A61432" w:rsidP="007903EB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A61432" w:rsidTr="007903EB">
        <w:trPr>
          <w:gridBefore w:val="8"/>
          <w:wBefore w:w="8998" w:type="dxa"/>
          <w:trHeight w:val="100"/>
          <w:tblCellSpacing w:w="0" w:type="dxa"/>
        </w:trPr>
        <w:tc>
          <w:tcPr>
            <w:tcW w:w="7306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1432" w:rsidRDefault="00A61432" w:rsidP="007903EB">
            <w:pPr>
              <w:pStyle w:val="western"/>
              <w:spacing w:line="276" w:lineRule="auto"/>
              <w:rPr>
                <w:color w:val="000000"/>
              </w:rPr>
            </w:pPr>
          </w:p>
        </w:tc>
      </w:tr>
    </w:tbl>
    <w:p w:rsidR="007903EB" w:rsidRDefault="007903EB" w:rsidP="007903EB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6"/>
          <w:szCs w:val="26"/>
        </w:rPr>
        <w:t>СВЕДЕНИЯ</w:t>
      </w:r>
    </w:p>
    <w:p w:rsidR="007903EB" w:rsidRDefault="007903EB" w:rsidP="007903EB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6"/>
          <w:szCs w:val="26"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>
        <w:rPr>
          <w:b/>
          <w:bCs/>
          <w:color w:val="000000"/>
          <w:sz w:val="26"/>
          <w:szCs w:val="26"/>
        </w:rPr>
        <w:t xml:space="preserve">Администрации </w:t>
      </w:r>
      <w:del w:id="4" w:author="Admin" w:date="2015-04-22T16:13:00Z">
        <w:r>
          <w:rPr>
            <w:b/>
            <w:bCs/>
            <w:color w:val="000000"/>
            <w:sz w:val="26"/>
            <w:szCs w:val="26"/>
          </w:rPr>
          <w:delText xml:space="preserve"> </w:delText>
        </w:r>
      </w:del>
      <w:r>
        <w:rPr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b/>
          <w:bCs/>
          <w:color w:val="000000"/>
          <w:sz w:val="26"/>
          <w:szCs w:val="26"/>
        </w:rPr>
        <w:t>Конопатского</w:t>
      </w:r>
      <w:proofErr w:type="spellEnd"/>
      <w:r>
        <w:rPr>
          <w:b/>
          <w:bCs/>
          <w:color w:val="000000"/>
          <w:sz w:val="26"/>
          <w:szCs w:val="26"/>
        </w:rPr>
        <w:t xml:space="preserve"> сельского поселения </w:t>
      </w:r>
    </w:p>
    <w:p w:rsidR="007903EB" w:rsidRDefault="007903EB" w:rsidP="007903EB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6"/>
          <w:szCs w:val="26"/>
        </w:rPr>
        <w:t>за отчетный период с 1 января по 31 декабря 2017 года</w:t>
      </w:r>
    </w:p>
    <w:p w:rsidR="007903EB" w:rsidRDefault="007903EB" w:rsidP="007903EB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6"/>
          <w:szCs w:val="26"/>
        </w:rPr>
        <w:t>и подлежащие размещению на официальном сайте органов государственной власти Республики Мордовия</w:t>
      </w:r>
    </w:p>
    <w:tbl>
      <w:tblPr>
        <w:tblW w:w="16304" w:type="dxa"/>
        <w:tblCellSpacing w:w="0" w:type="dxa"/>
        <w:tblLook w:val="04A0"/>
      </w:tblPr>
      <w:tblGrid>
        <w:gridCol w:w="289"/>
        <w:gridCol w:w="1920"/>
        <w:gridCol w:w="1344"/>
        <w:gridCol w:w="1099"/>
        <w:gridCol w:w="1484"/>
        <w:gridCol w:w="869"/>
        <w:gridCol w:w="1304"/>
        <w:gridCol w:w="774"/>
        <w:gridCol w:w="869"/>
        <w:gridCol w:w="1250"/>
        <w:gridCol w:w="25"/>
        <w:gridCol w:w="1491"/>
        <w:gridCol w:w="36"/>
        <w:gridCol w:w="1884"/>
        <w:gridCol w:w="48"/>
        <w:gridCol w:w="1618"/>
      </w:tblGrid>
      <w:tr w:rsidR="007903EB" w:rsidTr="007903EB">
        <w:trPr>
          <w:tblCellSpacing w:w="0" w:type="dxa"/>
        </w:trPr>
        <w:tc>
          <w:tcPr>
            <w:tcW w:w="28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pStyle w:val="a3"/>
              <w:spacing w:line="276" w:lineRule="auto"/>
            </w:pPr>
            <w:r>
              <w:rPr>
                <w:color w:val="000000"/>
              </w:rPr>
              <w:t>№</w:t>
            </w:r>
          </w:p>
        </w:tc>
        <w:tc>
          <w:tcPr>
            <w:tcW w:w="1728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pStyle w:val="2"/>
              <w:spacing w:line="276" w:lineRule="auto"/>
              <w:jc w:val="center"/>
            </w:pPr>
            <w:r>
              <w:rPr>
                <w:b w:val="0"/>
                <w:bCs w:val="0"/>
                <w:color w:val="26282F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374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pStyle w:val="2"/>
              <w:spacing w:line="276" w:lineRule="auto"/>
              <w:jc w:val="center"/>
            </w:pPr>
            <w:r>
              <w:rPr>
                <w:sz w:val="22"/>
                <w:szCs w:val="22"/>
              </w:rPr>
              <w:t>Должность</w:t>
            </w:r>
          </w:p>
        </w:tc>
        <w:tc>
          <w:tcPr>
            <w:tcW w:w="4810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pStyle w:val="2"/>
              <w:spacing w:line="276" w:lineRule="auto"/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964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903EB" w:rsidRDefault="007903EB" w:rsidP="007903EB">
            <w:pPr>
              <w:pStyle w:val="2"/>
              <w:spacing w:line="276" w:lineRule="auto"/>
              <w:ind w:left="-288"/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52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pStyle w:val="2"/>
              <w:spacing w:line="276" w:lineRule="auto"/>
              <w:jc w:val="center"/>
            </w:pPr>
            <w:r>
              <w:rPr>
                <w:sz w:val="22"/>
                <w:szCs w:val="22"/>
              </w:rPr>
              <w:t>Транспортные средства</w:t>
            </w:r>
          </w:p>
          <w:p w:rsidR="007903EB" w:rsidRDefault="007903EB" w:rsidP="007903EB">
            <w:pPr>
              <w:pStyle w:val="2"/>
              <w:spacing w:line="276" w:lineRule="auto"/>
              <w:jc w:val="center"/>
            </w:pPr>
            <w:r>
              <w:rPr>
                <w:sz w:val="22"/>
                <w:szCs w:val="22"/>
              </w:rPr>
              <w:t>(вид, марка)</w:t>
            </w:r>
          </w:p>
        </w:tc>
        <w:tc>
          <w:tcPr>
            <w:tcW w:w="193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pStyle w:val="2"/>
              <w:spacing w:line="276" w:lineRule="auto"/>
              <w:jc w:val="center"/>
            </w:pPr>
            <w:r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6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pStyle w:val="2"/>
              <w:spacing w:line="276" w:lineRule="auto"/>
              <w:jc w:val="center"/>
            </w:pPr>
            <w:r>
              <w:rPr>
                <w:sz w:val="18"/>
                <w:szCs w:val="18"/>
              </w:rPr>
              <w:t xml:space="preserve">Сведения об источниках получения </w:t>
            </w:r>
            <w:proofErr w:type="gramStart"/>
            <w:r>
              <w:rPr>
                <w:sz w:val="18"/>
                <w:szCs w:val="18"/>
              </w:rPr>
              <w:t>средств</w:t>
            </w:r>
            <w:proofErr w:type="gramEnd"/>
            <w:r>
              <w:rPr>
                <w:sz w:val="18"/>
                <w:szCs w:val="18"/>
              </w:rPr>
              <w:t xml:space="preserve"> за счет которых совершена сделка (вид приобретенного имущества, источники</w:t>
            </w:r>
            <w:r>
              <w:rPr>
                <w:sz w:val="24"/>
                <w:szCs w:val="24"/>
              </w:rPr>
              <w:t>)</w:t>
            </w:r>
          </w:p>
        </w:tc>
      </w:tr>
      <w:tr w:rsidR="007903EB" w:rsidTr="007903EB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7903EB" w:rsidRDefault="007903EB" w:rsidP="00790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7903EB" w:rsidRDefault="007903EB" w:rsidP="007903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374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7903EB" w:rsidRDefault="007903EB" w:rsidP="007903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1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 объекта</w:t>
            </w: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88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Площадь (кв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3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790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</w:t>
            </w:r>
          </w:p>
          <w:p w:rsidR="007903EB" w:rsidRDefault="007903EB" w:rsidP="007903EB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объекта</w:t>
            </w:r>
          </w:p>
        </w:tc>
        <w:tc>
          <w:tcPr>
            <w:tcW w:w="881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Площадь (кв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293" w:type="dxa"/>
            <w:gridSpan w:val="2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903EB" w:rsidRDefault="007903EB" w:rsidP="007903EB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52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03EB" w:rsidRDefault="007903EB" w:rsidP="007903EB">
            <w:pPr>
              <w:jc w:val="center"/>
            </w:pPr>
          </w:p>
        </w:tc>
        <w:tc>
          <w:tcPr>
            <w:tcW w:w="193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03EB" w:rsidRDefault="007903EB" w:rsidP="007903EB">
            <w:pPr>
              <w:jc w:val="center"/>
            </w:pPr>
          </w:p>
        </w:tc>
        <w:tc>
          <w:tcPr>
            <w:tcW w:w="16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03EB" w:rsidRDefault="007903EB" w:rsidP="007903EB">
            <w:pPr>
              <w:jc w:val="center"/>
            </w:pPr>
          </w:p>
        </w:tc>
      </w:tr>
      <w:tr w:rsidR="007903EB" w:rsidTr="007903EB">
        <w:trPr>
          <w:trHeight w:val="445"/>
          <w:tblCellSpacing w:w="0" w:type="dxa"/>
        </w:trPr>
        <w:tc>
          <w:tcPr>
            <w:tcW w:w="289" w:type="dxa"/>
            <w:vMerge w:val="restart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pStyle w:val="2"/>
              <w:spacing w:beforeAutospacing="0" w:afterAutospacing="0" w:line="276" w:lineRule="auto"/>
              <w:ind w:left="-144" w:right="-245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8" w:type="dxa"/>
            <w:vMerge w:val="restart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Купцова</w:t>
            </w:r>
            <w:proofErr w:type="spellEnd"/>
          </w:p>
          <w:p w:rsidR="007903EB" w:rsidRDefault="007903EB" w:rsidP="007903E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Тамара</w:t>
            </w:r>
          </w:p>
          <w:p w:rsidR="007903EB" w:rsidRDefault="007903EB" w:rsidP="007903E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Витальевна</w:t>
            </w:r>
          </w:p>
          <w:p w:rsidR="007903EB" w:rsidRDefault="007903EB" w:rsidP="007903E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74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Заведующая</w:t>
            </w:r>
          </w:p>
          <w:p w:rsidR="007903EB" w:rsidRDefault="007903EB" w:rsidP="007903E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центральным</w:t>
            </w:r>
          </w:p>
          <w:p w:rsidR="007903EB" w:rsidRDefault="007903EB" w:rsidP="007903E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складом</w:t>
            </w:r>
          </w:p>
          <w:p w:rsidR="007903EB" w:rsidRPr="00B74513" w:rsidRDefault="007903EB" w:rsidP="007903E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B74513">
              <w:rPr>
                <w:sz w:val="16"/>
                <w:szCs w:val="16"/>
              </w:rPr>
              <w:t>ООО</w:t>
            </w:r>
          </w:p>
          <w:p w:rsidR="007903EB" w:rsidRDefault="007903EB" w:rsidP="007903EB">
            <w:pPr>
              <w:spacing w:after="0" w:line="240" w:lineRule="auto"/>
              <w:rPr>
                <w:sz w:val="20"/>
                <w:szCs w:val="20"/>
              </w:rPr>
            </w:pPr>
            <w:r w:rsidRPr="00B74513">
              <w:rPr>
                <w:sz w:val="16"/>
                <w:szCs w:val="16"/>
              </w:rPr>
              <w:t>«</w:t>
            </w:r>
            <w:proofErr w:type="spellStart"/>
            <w:r w:rsidRPr="00B74513">
              <w:rPr>
                <w:sz w:val="16"/>
                <w:szCs w:val="16"/>
              </w:rPr>
              <w:t>Конопатское</w:t>
            </w:r>
            <w:proofErr w:type="spellEnd"/>
            <w:r w:rsidRPr="00B74513">
              <w:rPr>
                <w:sz w:val="16"/>
                <w:szCs w:val="16"/>
              </w:rPr>
              <w:t>»</w:t>
            </w:r>
          </w:p>
        </w:tc>
        <w:tc>
          <w:tcPr>
            <w:tcW w:w="11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903EB" w:rsidRDefault="007903EB" w:rsidP="007903EB">
            <w:pPr>
              <w:spacing w:after="0" w:line="1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 по основному месту работы</w:t>
            </w: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pStyle w:val="western"/>
              <w:spacing w:before="0" w:beforeAutospacing="0" w:after="0" w:afterAutospacing="0" w:line="1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903EB" w:rsidRDefault="007903EB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518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968" w:type="dxa"/>
            <w:gridSpan w:val="3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903EB" w:rsidRDefault="008B5E2D" w:rsidP="00790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146513</w:t>
            </w:r>
          </w:p>
        </w:tc>
        <w:tc>
          <w:tcPr>
            <w:tcW w:w="168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/>
        </w:tc>
      </w:tr>
      <w:tr w:rsidR="007903EB" w:rsidTr="007903EB">
        <w:trPr>
          <w:trHeight w:val="445"/>
          <w:tblCellSpacing w:w="0" w:type="dxa"/>
        </w:trPr>
        <w:tc>
          <w:tcPr>
            <w:tcW w:w="289" w:type="dxa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pStyle w:val="2"/>
              <w:spacing w:beforeAutospacing="0" w:afterAutospacing="0" w:line="276" w:lineRule="auto"/>
              <w:ind w:left="-144" w:right="-245"/>
              <w:jc w:val="center"/>
              <w:rPr>
                <w:sz w:val="24"/>
                <w:szCs w:val="24"/>
              </w:rPr>
            </w:pPr>
          </w:p>
        </w:tc>
        <w:tc>
          <w:tcPr>
            <w:tcW w:w="1728" w:type="dxa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74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903EB" w:rsidRDefault="007903EB" w:rsidP="007903EB">
            <w:pPr>
              <w:spacing w:line="1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Жилой дом</w:t>
            </w: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pStyle w:val="western"/>
              <w:spacing w:before="0" w:beforeAutospacing="0" w:after="0" w:afterAutospacing="0"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8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spacing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51,1</w:t>
            </w:r>
          </w:p>
        </w:tc>
        <w:tc>
          <w:tcPr>
            <w:tcW w:w="13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903EB" w:rsidRDefault="007903EB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518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968" w:type="dxa"/>
            <w:gridSpan w:val="3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903EB" w:rsidRDefault="007903EB" w:rsidP="007903EB">
            <w:pPr>
              <w:rPr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/>
        </w:tc>
      </w:tr>
      <w:tr w:rsidR="007903EB" w:rsidTr="007903EB">
        <w:trPr>
          <w:trHeight w:val="547"/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7903EB" w:rsidRDefault="007903EB" w:rsidP="007903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3EB" w:rsidRDefault="007903EB" w:rsidP="007903E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74" w:type="dxa"/>
            <w:vMerge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vAlign w:val="center"/>
            <w:hideMark/>
          </w:tcPr>
          <w:p w:rsidR="007903EB" w:rsidRDefault="007903EB" w:rsidP="007903E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903EB" w:rsidRDefault="007903EB" w:rsidP="007903EB">
            <w:pPr>
              <w:spacing w:after="0"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903EB" w:rsidRDefault="007903EB" w:rsidP="007903EB">
            <w:pPr>
              <w:spacing w:after="0"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>/153</w:t>
            </w:r>
          </w:p>
        </w:tc>
        <w:tc>
          <w:tcPr>
            <w:tcW w:w="881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903EB" w:rsidRDefault="007903EB" w:rsidP="007903EB">
            <w:pPr>
              <w:spacing w:after="0"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109000</w:t>
            </w:r>
          </w:p>
        </w:tc>
        <w:tc>
          <w:tcPr>
            <w:tcW w:w="1322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903EB" w:rsidRDefault="007903EB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903EB" w:rsidRDefault="007903EB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903EB" w:rsidRDefault="007903EB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903EB" w:rsidRDefault="007903EB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968" w:type="dxa"/>
            <w:gridSpan w:val="3"/>
            <w:tcBorders>
              <w:top w:val="single" w:sz="4" w:space="0" w:color="auto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903EB" w:rsidRDefault="007903EB" w:rsidP="007903EB">
            <w:pPr>
              <w:rPr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903EB" w:rsidRDefault="007903EB" w:rsidP="007903EB">
            <w:pPr>
              <w:rPr>
                <w:sz w:val="16"/>
                <w:szCs w:val="16"/>
              </w:rPr>
            </w:pPr>
          </w:p>
        </w:tc>
      </w:tr>
      <w:tr w:rsidR="007903EB" w:rsidTr="007903EB">
        <w:trPr>
          <w:trHeight w:val="209"/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7903EB" w:rsidRDefault="007903EB" w:rsidP="007903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7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>
            <w:pPr>
              <w:pStyle w:val="western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spacing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>
            <w:pPr>
              <w:pStyle w:val="western"/>
              <w:spacing w:before="0" w:beforeAutospacing="0" w:after="0" w:afterAutospacing="0"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8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>
            <w:pPr>
              <w:spacing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4020</w:t>
            </w:r>
          </w:p>
        </w:tc>
        <w:tc>
          <w:tcPr>
            <w:tcW w:w="13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03EB" w:rsidRDefault="007903EB" w:rsidP="007903EB">
            <w:pPr>
              <w:pStyle w:val="western"/>
              <w:spacing w:line="1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03EB" w:rsidRDefault="007903EB" w:rsidP="007903EB">
            <w:pPr>
              <w:pStyle w:val="western"/>
              <w:spacing w:line="1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9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903EB" w:rsidRDefault="007903EB" w:rsidP="007903EB">
            <w:pPr>
              <w:pStyle w:val="western"/>
              <w:spacing w:line="1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52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>
            <w:pPr>
              <w:pStyle w:val="western"/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93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>
            <w:pPr>
              <w:pStyle w:val="western"/>
              <w:spacing w:line="276" w:lineRule="auto"/>
              <w:rPr>
                <w:sz w:val="16"/>
                <w:szCs w:val="16"/>
              </w:rPr>
            </w:pPr>
          </w:p>
        </w:tc>
      </w:tr>
      <w:tr w:rsidR="007903EB" w:rsidTr="007903EB">
        <w:trPr>
          <w:trHeight w:val="181"/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7903EB" w:rsidRDefault="007903EB" w:rsidP="007903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7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03EB" w:rsidRDefault="007903EB" w:rsidP="007903EB">
            <w:pPr>
              <w:pStyle w:val="western"/>
              <w:spacing w:before="0" w:beforeAutospacing="0" w:after="0" w:afterAutospacing="0" w:line="276" w:lineRule="auto"/>
            </w:pPr>
          </w:p>
        </w:tc>
        <w:tc>
          <w:tcPr>
            <w:tcW w:w="13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03EB" w:rsidRDefault="007903EB" w:rsidP="007903EB">
            <w:pPr>
              <w:pStyle w:val="western"/>
              <w:spacing w:line="276" w:lineRule="auto"/>
            </w:pPr>
          </w:p>
        </w:tc>
        <w:tc>
          <w:tcPr>
            <w:tcW w:w="11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>
            <w:pPr>
              <w:spacing w:after="0" w:line="140" w:lineRule="atLeast"/>
            </w:pPr>
            <w:r>
              <w:t>Пенсия</w:t>
            </w: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>
            <w:pPr>
              <w:spacing w:after="0" w:line="140" w:lineRule="atLeast"/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>
            <w:pPr>
              <w:spacing w:after="0" w:line="140" w:lineRule="atLeast"/>
              <w:rPr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>
            <w:pPr>
              <w:spacing w:after="0" w:line="140" w:lineRule="atLeast"/>
              <w:rPr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03EB" w:rsidRDefault="007903EB" w:rsidP="007903EB">
            <w:pPr>
              <w:pStyle w:val="western"/>
              <w:spacing w:line="1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903EB" w:rsidRDefault="007903EB" w:rsidP="007903EB">
            <w:pPr>
              <w:pStyle w:val="western"/>
              <w:spacing w:line="1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9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03EB" w:rsidRDefault="007903EB" w:rsidP="007903EB">
            <w:pPr>
              <w:pStyle w:val="western"/>
              <w:spacing w:line="1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903EB" w:rsidRDefault="007903EB" w:rsidP="007903EB">
            <w:pPr>
              <w:pStyle w:val="western"/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92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03EB" w:rsidRDefault="008B5E2D" w:rsidP="007903EB">
            <w:pPr>
              <w:pStyle w:val="western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93504</w:t>
            </w:r>
          </w:p>
        </w:tc>
        <w:tc>
          <w:tcPr>
            <w:tcW w:w="1728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903EB" w:rsidRDefault="007903EB" w:rsidP="007903EB">
            <w:pPr>
              <w:rPr>
                <w:sz w:val="16"/>
                <w:szCs w:val="16"/>
              </w:rPr>
            </w:pPr>
          </w:p>
        </w:tc>
      </w:tr>
      <w:tr w:rsidR="007903EB" w:rsidTr="007903EB">
        <w:trPr>
          <w:trHeight w:val="256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03EB" w:rsidRDefault="007903EB" w:rsidP="007903EB">
            <w:pPr>
              <w:spacing w:after="0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7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903EB" w:rsidRDefault="007903EB" w:rsidP="007903EB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  <w:p w:rsidR="007903EB" w:rsidRDefault="007903EB" w:rsidP="007903EB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Купцов</w:t>
            </w:r>
          </w:p>
          <w:p w:rsidR="007903EB" w:rsidRDefault="007903EB" w:rsidP="007903EB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Николай</w:t>
            </w:r>
          </w:p>
          <w:p w:rsidR="007903EB" w:rsidRDefault="00563626" w:rsidP="007903EB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Александрович</w:t>
            </w:r>
          </w:p>
        </w:tc>
        <w:tc>
          <w:tcPr>
            <w:tcW w:w="13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03EB" w:rsidRDefault="007903EB" w:rsidP="007903EB">
            <w:pPr>
              <w:pStyle w:val="western"/>
              <w:spacing w:line="276" w:lineRule="auto"/>
            </w:pPr>
          </w:p>
        </w:tc>
        <w:tc>
          <w:tcPr>
            <w:tcW w:w="11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563626" w:rsidP="007903E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Доход по основному месту работы</w:t>
            </w: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>
            <w:pPr>
              <w:rPr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>
            <w:pPr>
              <w:spacing w:after="0" w:line="240" w:lineRule="atLeast"/>
              <w:rPr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03EB" w:rsidRDefault="007903EB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903EB" w:rsidRDefault="007903EB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9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03EB" w:rsidRDefault="007903EB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903EB" w:rsidRDefault="007903EB" w:rsidP="007903EB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92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903EB" w:rsidRDefault="008B5E2D" w:rsidP="007903EB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188 157</w:t>
            </w:r>
          </w:p>
        </w:tc>
        <w:tc>
          <w:tcPr>
            <w:tcW w:w="1728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903EB" w:rsidRDefault="007903EB" w:rsidP="007903EB">
            <w:pPr>
              <w:rPr>
                <w:sz w:val="16"/>
                <w:szCs w:val="16"/>
              </w:rPr>
            </w:pPr>
          </w:p>
        </w:tc>
      </w:tr>
      <w:tr w:rsidR="007903EB" w:rsidTr="007903EB">
        <w:trPr>
          <w:trHeight w:val="256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03EB" w:rsidRDefault="007903EB" w:rsidP="007903EB">
            <w:pPr>
              <w:spacing w:after="0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7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903EB" w:rsidRDefault="007903EB" w:rsidP="007903EB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03EB" w:rsidRDefault="007903EB" w:rsidP="007903EB">
            <w:pPr>
              <w:pStyle w:val="western"/>
              <w:spacing w:line="276" w:lineRule="auto"/>
            </w:pPr>
          </w:p>
        </w:tc>
        <w:tc>
          <w:tcPr>
            <w:tcW w:w="11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spacing w:after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>
            <w:pPr>
              <w:spacing w:after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>/153</w:t>
            </w:r>
          </w:p>
        </w:tc>
        <w:tc>
          <w:tcPr>
            <w:tcW w:w="88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>
            <w:pPr>
              <w:spacing w:after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109000</w:t>
            </w:r>
          </w:p>
        </w:tc>
        <w:tc>
          <w:tcPr>
            <w:tcW w:w="13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>
            <w:pPr>
              <w:spacing w:after="0" w:line="240" w:lineRule="atLeast"/>
              <w:rPr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03EB" w:rsidRDefault="007903EB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903EB" w:rsidRDefault="007903EB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9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03EB" w:rsidRDefault="007903EB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903EB" w:rsidRDefault="007903EB" w:rsidP="007903EB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92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903EB" w:rsidRDefault="007903EB" w:rsidP="007903EB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728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903EB" w:rsidRDefault="007903EB" w:rsidP="007903EB">
            <w:pPr>
              <w:rPr>
                <w:sz w:val="16"/>
                <w:szCs w:val="16"/>
              </w:rPr>
            </w:pPr>
          </w:p>
        </w:tc>
      </w:tr>
      <w:tr w:rsidR="007903EB" w:rsidTr="007903EB">
        <w:trPr>
          <w:trHeight w:val="442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03EB" w:rsidRDefault="007903EB" w:rsidP="007903EB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7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03EB" w:rsidRDefault="007903EB" w:rsidP="007903EB">
            <w:pPr>
              <w:pStyle w:val="western"/>
              <w:spacing w:before="0" w:beforeAutospacing="0" w:after="0" w:afterAutospacing="0" w:line="240" w:lineRule="exact"/>
              <w:rPr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03EB" w:rsidRDefault="007903EB" w:rsidP="007903EB">
            <w:pPr>
              <w:pStyle w:val="western"/>
              <w:spacing w:before="0" w:beforeAutospacing="0" w:after="0" w:afterAutospacing="0" w:line="240" w:lineRule="exact"/>
            </w:pPr>
          </w:p>
        </w:tc>
        <w:tc>
          <w:tcPr>
            <w:tcW w:w="11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Pr="007903EB" w:rsidRDefault="007903EB" w:rsidP="007903EB">
            <w:pPr>
              <w:spacing w:after="0" w:line="140" w:lineRule="atLeast"/>
              <w:rPr>
                <w:sz w:val="16"/>
                <w:szCs w:val="16"/>
              </w:rPr>
            </w:pP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>
            <w:pPr>
              <w:spacing w:after="0" w:line="140" w:lineRule="atLeast"/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>
            <w:pPr>
              <w:spacing w:after="0" w:line="240" w:lineRule="exact"/>
              <w:rPr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>
            <w:pPr>
              <w:spacing w:after="0" w:line="240" w:lineRule="exact"/>
              <w:rPr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03EB" w:rsidRDefault="007903EB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903EB" w:rsidRDefault="007903EB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9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03EB" w:rsidRDefault="007903EB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903EB" w:rsidRDefault="007903EB" w:rsidP="007903EB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92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03EB" w:rsidRDefault="007903EB" w:rsidP="007903EB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728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903EB" w:rsidRDefault="007903EB" w:rsidP="007903EB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7903EB" w:rsidTr="00563626">
        <w:trPr>
          <w:trHeight w:val="442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03EB" w:rsidRDefault="007903EB" w:rsidP="007903EB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7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03EB" w:rsidRDefault="00563626" w:rsidP="007903EB">
            <w:pPr>
              <w:pStyle w:val="western"/>
              <w:spacing w:before="0" w:beforeAutospacing="0" w:after="0" w:afterAutospacing="0" w:line="24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</w:t>
            </w:r>
          </w:p>
          <w:p w:rsidR="00563626" w:rsidRDefault="00563626" w:rsidP="007903EB">
            <w:pPr>
              <w:pStyle w:val="western"/>
              <w:spacing w:before="0" w:beforeAutospacing="0" w:after="0" w:afterAutospacing="0" w:line="24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ребёнок</w:t>
            </w:r>
          </w:p>
        </w:tc>
        <w:tc>
          <w:tcPr>
            <w:tcW w:w="13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03EB" w:rsidRPr="00A61432" w:rsidRDefault="007903EB" w:rsidP="007903EB">
            <w:pPr>
              <w:pStyle w:val="western"/>
              <w:spacing w:before="0" w:beforeAutospacing="0" w:after="0" w:afterAutospacing="0" w:line="240" w:lineRule="exact"/>
              <w:rPr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Pr="007903EB" w:rsidRDefault="007903EB" w:rsidP="007903EB">
            <w:pPr>
              <w:spacing w:after="0" w:line="240" w:lineRule="exact"/>
              <w:rPr>
                <w:sz w:val="16"/>
                <w:szCs w:val="16"/>
              </w:rPr>
            </w:pP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>
            <w:pPr>
              <w:spacing w:after="0" w:line="240" w:lineRule="exact"/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>
            <w:pPr>
              <w:spacing w:after="0" w:line="240" w:lineRule="exact"/>
              <w:rPr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>
            <w:pPr>
              <w:spacing w:after="0" w:line="240" w:lineRule="exact"/>
              <w:rPr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03EB" w:rsidRDefault="007903EB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903EB" w:rsidRDefault="007903EB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9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03EB" w:rsidRDefault="007903EB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903EB" w:rsidRDefault="007903EB" w:rsidP="007903EB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92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03EB" w:rsidRDefault="007903EB" w:rsidP="007903EB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728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903EB" w:rsidRDefault="007903EB" w:rsidP="007903EB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732CC1" w:rsidRDefault="00732CC1"/>
    <w:p w:rsidR="00563626" w:rsidRDefault="00563626" w:rsidP="007903EB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</w:p>
    <w:p w:rsidR="00563626" w:rsidRDefault="00563626" w:rsidP="007903EB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</w:p>
    <w:p w:rsidR="007903EB" w:rsidRDefault="007903EB" w:rsidP="007903EB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6"/>
          <w:szCs w:val="26"/>
        </w:rPr>
        <w:t>СВЕДЕНИЯ</w:t>
      </w:r>
    </w:p>
    <w:p w:rsidR="007903EB" w:rsidRDefault="007903EB" w:rsidP="007903EB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6"/>
          <w:szCs w:val="26"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>
        <w:rPr>
          <w:b/>
          <w:bCs/>
          <w:color w:val="000000"/>
          <w:sz w:val="26"/>
          <w:szCs w:val="26"/>
        </w:rPr>
        <w:t xml:space="preserve">Администрации </w:t>
      </w:r>
      <w:del w:id="5" w:author="Admin" w:date="2015-04-22T16:13:00Z">
        <w:r>
          <w:rPr>
            <w:b/>
            <w:bCs/>
            <w:color w:val="000000"/>
            <w:sz w:val="26"/>
            <w:szCs w:val="26"/>
          </w:rPr>
          <w:delText xml:space="preserve"> </w:delText>
        </w:r>
      </w:del>
      <w:r>
        <w:rPr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b/>
          <w:bCs/>
          <w:color w:val="000000"/>
          <w:sz w:val="26"/>
          <w:szCs w:val="26"/>
        </w:rPr>
        <w:t>Конопатского</w:t>
      </w:r>
      <w:proofErr w:type="spellEnd"/>
      <w:r>
        <w:rPr>
          <w:b/>
          <w:bCs/>
          <w:color w:val="000000"/>
          <w:sz w:val="26"/>
          <w:szCs w:val="26"/>
        </w:rPr>
        <w:t xml:space="preserve"> сельского поселения </w:t>
      </w:r>
    </w:p>
    <w:p w:rsidR="007903EB" w:rsidRDefault="007903EB" w:rsidP="007903EB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6"/>
          <w:szCs w:val="26"/>
        </w:rPr>
        <w:t>за отчетный период с 1 января по 31 декабря 2017 года</w:t>
      </w:r>
    </w:p>
    <w:p w:rsidR="007903EB" w:rsidRDefault="007903EB" w:rsidP="007903EB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6"/>
          <w:szCs w:val="26"/>
        </w:rPr>
        <w:t>и подлежащие размещению на официальном сайте органов государственной власти Республики Мордовия</w:t>
      </w:r>
    </w:p>
    <w:tbl>
      <w:tblPr>
        <w:tblW w:w="16304" w:type="dxa"/>
        <w:tblCellSpacing w:w="0" w:type="dxa"/>
        <w:tblLook w:val="04A0"/>
      </w:tblPr>
      <w:tblGrid>
        <w:gridCol w:w="289"/>
        <w:gridCol w:w="1723"/>
        <w:gridCol w:w="1374"/>
        <w:gridCol w:w="1131"/>
        <w:gridCol w:w="1551"/>
        <w:gridCol w:w="820"/>
        <w:gridCol w:w="1321"/>
        <w:gridCol w:w="789"/>
        <w:gridCol w:w="880"/>
        <w:gridCol w:w="1265"/>
        <w:gridCol w:w="27"/>
        <w:gridCol w:w="1491"/>
        <w:gridCol w:w="36"/>
        <w:gridCol w:w="1884"/>
        <w:gridCol w:w="48"/>
        <w:gridCol w:w="1675"/>
      </w:tblGrid>
      <w:tr w:rsidR="007903EB" w:rsidTr="00563626">
        <w:trPr>
          <w:tblCellSpacing w:w="0" w:type="dxa"/>
        </w:trPr>
        <w:tc>
          <w:tcPr>
            <w:tcW w:w="28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pStyle w:val="a3"/>
              <w:spacing w:line="276" w:lineRule="auto"/>
            </w:pPr>
            <w:r>
              <w:rPr>
                <w:color w:val="000000"/>
              </w:rPr>
              <w:t>№</w:t>
            </w:r>
          </w:p>
        </w:tc>
        <w:tc>
          <w:tcPr>
            <w:tcW w:w="1723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pStyle w:val="2"/>
              <w:spacing w:line="276" w:lineRule="auto"/>
              <w:jc w:val="center"/>
            </w:pPr>
            <w:r>
              <w:rPr>
                <w:b w:val="0"/>
                <w:bCs w:val="0"/>
                <w:color w:val="26282F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374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pStyle w:val="2"/>
              <w:spacing w:line="276" w:lineRule="auto"/>
              <w:jc w:val="center"/>
            </w:pPr>
            <w:r>
              <w:rPr>
                <w:sz w:val="22"/>
                <w:szCs w:val="22"/>
              </w:rPr>
              <w:t>Должность</w:t>
            </w:r>
          </w:p>
        </w:tc>
        <w:tc>
          <w:tcPr>
            <w:tcW w:w="4823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pStyle w:val="2"/>
              <w:spacing w:line="276" w:lineRule="auto"/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961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903EB" w:rsidRDefault="007903EB" w:rsidP="007903EB">
            <w:pPr>
              <w:pStyle w:val="2"/>
              <w:spacing w:line="276" w:lineRule="auto"/>
              <w:ind w:left="-288"/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52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pStyle w:val="2"/>
              <w:spacing w:line="276" w:lineRule="auto"/>
              <w:jc w:val="center"/>
            </w:pPr>
            <w:r>
              <w:rPr>
                <w:sz w:val="22"/>
                <w:szCs w:val="22"/>
              </w:rPr>
              <w:t>Транспортные средства</w:t>
            </w:r>
          </w:p>
          <w:p w:rsidR="007903EB" w:rsidRDefault="007903EB" w:rsidP="007903EB">
            <w:pPr>
              <w:pStyle w:val="2"/>
              <w:spacing w:line="276" w:lineRule="auto"/>
              <w:jc w:val="center"/>
            </w:pPr>
            <w:r>
              <w:rPr>
                <w:sz w:val="22"/>
                <w:szCs w:val="22"/>
              </w:rPr>
              <w:t>(вид, марка)</w:t>
            </w:r>
          </w:p>
        </w:tc>
        <w:tc>
          <w:tcPr>
            <w:tcW w:w="193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pStyle w:val="2"/>
              <w:spacing w:line="276" w:lineRule="auto"/>
              <w:jc w:val="center"/>
            </w:pPr>
            <w:r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6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pStyle w:val="2"/>
              <w:spacing w:line="276" w:lineRule="auto"/>
              <w:jc w:val="center"/>
            </w:pPr>
            <w:r>
              <w:rPr>
                <w:sz w:val="18"/>
                <w:szCs w:val="18"/>
              </w:rPr>
              <w:t xml:space="preserve">Сведения об источниках получения </w:t>
            </w:r>
            <w:proofErr w:type="gramStart"/>
            <w:r>
              <w:rPr>
                <w:sz w:val="18"/>
                <w:szCs w:val="18"/>
              </w:rPr>
              <w:t>средств</w:t>
            </w:r>
            <w:proofErr w:type="gramEnd"/>
            <w:r>
              <w:rPr>
                <w:sz w:val="18"/>
                <w:szCs w:val="18"/>
              </w:rPr>
              <w:t xml:space="preserve"> за счет которых совершена сделка (вид приобретенного имущества, источники</w:t>
            </w:r>
            <w:r>
              <w:rPr>
                <w:sz w:val="24"/>
                <w:szCs w:val="24"/>
              </w:rPr>
              <w:t>)</w:t>
            </w:r>
          </w:p>
        </w:tc>
      </w:tr>
      <w:tr w:rsidR="007903EB" w:rsidTr="00616F10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7903EB" w:rsidRDefault="007903EB" w:rsidP="00790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7903EB" w:rsidRDefault="007903EB" w:rsidP="007903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374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7903EB" w:rsidRDefault="007903EB" w:rsidP="007903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 объекта</w:t>
            </w:r>
          </w:p>
        </w:tc>
        <w:tc>
          <w:tcPr>
            <w:tcW w:w="15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8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Площадь (кв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</w:t>
            </w:r>
          </w:p>
          <w:p w:rsidR="007903EB" w:rsidRDefault="007903EB" w:rsidP="007903EB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объекта</w:t>
            </w: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Площадь (кв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292" w:type="dxa"/>
            <w:gridSpan w:val="2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903EB" w:rsidRDefault="007903EB" w:rsidP="007903EB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52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03EB" w:rsidRDefault="007903EB" w:rsidP="007903EB">
            <w:pPr>
              <w:jc w:val="center"/>
            </w:pPr>
          </w:p>
        </w:tc>
        <w:tc>
          <w:tcPr>
            <w:tcW w:w="193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03EB" w:rsidRDefault="007903EB" w:rsidP="007903EB">
            <w:pPr>
              <w:jc w:val="center"/>
            </w:pPr>
          </w:p>
        </w:tc>
        <w:tc>
          <w:tcPr>
            <w:tcW w:w="16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03EB" w:rsidRDefault="007903EB" w:rsidP="007903EB">
            <w:pPr>
              <w:jc w:val="center"/>
            </w:pPr>
          </w:p>
        </w:tc>
      </w:tr>
      <w:tr w:rsidR="007903EB" w:rsidTr="00616F10">
        <w:trPr>
          <w:trHeight w:val="445"/>
          <w:tblCellSpacing w:w="0" w:type="dxa"/>
        </w:trPr>
        <w:tc>
          <w:tcPr>
            <w:tcW w:w="289" w:type="dxa"/>
            <w:vMerge w:val="restart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pStyle w:val="2"/>
              <w:spacing w:beforeAutospacing="0" w:afterAutospacing="0" w:line="276" w:lineRule="auto"/>
              <w:ind w:left="-144" w:right="-245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3" w:type="dxa"/>
            <w:vMerge w:val="restart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563626" w:rsidP="007903EB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Жалнин</w:t>
            </w:r>
            <w:proofErr w:type="spellEnd"/>
          </w:p>
          <w:p w:rsidR="007903EB" w:rsidRDefault="00563626" w:rsidP="007903E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Сергей</w:t>
            </w:r>
          </w:p>
          <w:p w:rsidR="007903EB" w:rsidRDefault="00563626" w:rsidP="007903E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Николаевич</w:t>
            </w:r>
          </w:p>
          <w:p w:rsidR="007903EB" w:rsidRDefault="007903EB" w:rsidP="007903E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74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563626" w:rsidP="007903E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Механизатор</w:t>
            </w:r>
          </w:p>
          <w:p w:rsidR="007903EB" w:rsidRPr="00B74513" w:rsidRDefault="007903EB" w:rsidP="007903E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B74513">
              <w:rPr>
                <w:sz w:val="16"/>
                <w:szCs w:val="16"/>
              </w:rPr>
              <w:t>ООО</w:t>
            </w:r>
          </w:p>
          <w:p w:rsidR="007903EB" w:rsidRDefault="007903EB" w:rsidP="007903EB">
            <w:pPr>
              <w:spacing w:after="0" w:line="240" w:lineRule="auto"/>
              <w:rPr>
                <w:sz w:val="20"/>
                <w:szCs w:val="20"/>
              </w:rPr>
            </w:pPr>
            <w:r w:rsidRPr="00B74513">
              <w:rPr>
                <w:sz w:val="16"/>
                <w:szCs w:val="16"/>
              </w:rPr>
              <w:t>«</w:t>
            </w:r>
            <w:proofErr w:type="spellStart"/>
            <w:r w:rsidRPr="00B74513">
              <w:rPr>
                <w:sz w:val="16"/>
                <w:szCs w:val="16"/>
              </w:rPr>
              <w:t>Конопатское</w:t>
            </w:r>
            <w:proofErr w:type="spellEnd"/>
            <w:r w:rsidRPr="00B74513">
              <w:rPr>
                <w:sz w:val="16"/>
                <w:szCs w:val="16"/>
              </w:rPr>
              <w:t>»</w:t>
            </w: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903EB" w:rsidRDefault="007903EB" w:rsidP="007903EB">
            <w:pPr>
              <w:spacing w:after="0" w:line="1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 по основному месту работы</w:t>
            </w:r>
          </w:p>
        </w:tc>
        <w:tc>
          <w:tcPr>
            <w:tcW w:w="15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pStyle w:val="western"/>
              <w:spacing w:before="0" w:beforeAutospacing="0" w:after="0" w:afterAutospacing="0" w:line="1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03EB" w:rsidRDefault="007903EB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903EB" w:rsidRDefault="007903EB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518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968" w:type="dxa"/>
            <w:gridSpan w:val="3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903EB" w:rsidRDefault="008B5E2D" w:rsidP="00790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195415</w:t>
            </w:r>
          </w:p>
        </w:tc>
        <w:tc>
          <w:tcPr>
            <w:tcW w:w="1675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03EB" w:rsidRDefault="007903EB" w:rsidP="007903EB"/>
        </w:tc>
      </w:tr>
      <w:tr w:rsidR="00AC2F29" w:rsidTr="00616F10">
        <w:trPr>
          <w:trHeight w:val="445"/>
          <w:tblCellSpacing w:w="0" w:type="dxa"/>
        </w:trPr>
        <w:tc>
          <w:tcPr>
            <w:tcW w:w="289" w:type="dxa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C2F29" w:rsidRDefault="00AC2F29" w:rsidP="007903EB">
            <w:pPr>
              <w:pStyle w:val="2"/>
              <w:spacing w:beforeAutospacing="0" w:afterAutospacing="0" w:line="276" w:lineRule="auto"/>
              <w:ind w:left="-144" w:right="-245"/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C2F29" w:rsidRDefault="00AC2F29" w:rsidP="007903E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74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C2F29" w:rsidRDefault="00AC2F29" w:rsidP="007903E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C2F29" w:rsidRPr="007903EB" w:rsidRDefault="00AC2F29" w:rsidP="00440B8B">
            <w:pPr>
              <w:spacing w:after="0" w:line="140" w:lineRule="atLeast"/>
              <w:rPr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C2F29" w:rsidRDefault="00616F10" w:rsidP="00440B8B">
            <w:pPr>
              <w:spacing w:after="0"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8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C2F29" w:rsidRDefault="00AC2F29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C2F29" w:rsidRDefault="00AC2F29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C2F29" w:rsidRDefault="00AC2F29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C2F29" w:rsidRDefault="00AC2F29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C2F29" w:rsidRDefault="00AC2F29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518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Pr="007903EB" w:rsidRDefault="00616F10" w:rsidP="00616F10">
            <w:pPr>
              <w:spacing w:after="0" w:line="140" w:lineRule="atLeast"/>
              <w:rPr>
                <w:sz w:val="16"/>
                <w:szCs w:val="16"/>
              </w:rPr>
            </w:pPr>
            <w:r w:rsidRPr="007903EB">
              <w:rPr>
                <w:sz w:val="16"/>
                <w:szCs w:val="16"/>
              </w:rPr>
              <w:t>Легковой автомобиль</w:t>
            </w:r>
          </w:p>
          <w:p w:rsidR="00AC2F29" w:rsidRDefault="00616F10" w:rsidP="00616F10">
            <w:pPr>
              <w:spacing w:line="140" w:lineRule="atLeas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ВАЗ Приора 2010 </w:t>
            </w:r>
            <w:r w:rsidRPr="007903EB">
              <w:rPr>
                <w:sz w:val="16"/>
                <w:szCs w:val="16"/>
              </w:rPr>
              <w:t>года выпуска</w:t>
            </w:r>
          </w:p>
        </w:tc>
        <w:tc>
          <w:tcPr>
            <w:tcW w:w="1968" w:type="dxa"/>
            <w:gridSpan w:val="3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C2F29" w:rsidRDefault="00AC2F29" w:rsidP="007903EB">
            <w:pPr>
              <w:rPr>
                <w:sz w:val="20"/>
                <w:szCs w:val="20"/>
              </w:rPr>
            </w:pPr>
          </w:p>
        </w:tc>
        <w:tc>
          <w:tcPr>
            <w:tcW w:w="1675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C2F29" w:rsidRDefault="00AC2F29" w:rsidP="007903EB"/>
        </w:tc>
      </w:tr>
      <w:tr w:rsidR="00AC2F29" w:rsidTr="00616F10">
        <w:trPr>
          <w:trHeight w:val="547"/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AC2F29" w:rsidRDefault="00AC2F29" w:rsidP="007903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F29" w:rsidRDefault="00AC2F29" w:rsidP="007903E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74" w:type="dxa"/>
            <w:vMerge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vAlign w:val="center"/>
            <w:hideMark/>
          </w:tcPr>
          <w:p w:rsidR="00AC2F29" w:rsidRDefault="00AC2F29" w:rsidP="007903E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C2F29" w:rsidRDefault="00AC2F29" w:rsidP="007903EB">
            <w:pPr>
              <w:spacing w:after="0" w:line="140" w:lineRule="atLeast"/>
              <w:rPr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C2F29" w:rsidRDefault="00AC2F29" w:rsidP="007903EB">
            <w:pPr>
              <w:spacing w:after="0" w:line="140" w:lineRule="atLeast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C2F29" w:rsidRDefault="00AC2F29" w:rsidP="007903EB">
            <w:pPr>
              <w:spacing w:after="0" w:line="140" w:lineRule="atLeast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C2F29" w:rsidRDefault="00AC2F29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C2F29" w:rsidRDefault="00AC2F29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C2F29" w:rsidRDefault="00AC2F29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C2F29" w:rsidRDefault="00AC2F29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C2F29" w:rsidRDefault="00AC2F29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968" w:type="dxa"/>
            <w:gridSpan w:val="3"/>
            <w:tcBorders>
              <w:top w:val="single" w:sz="4" w:space="0" w:color="auto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C2F29" w:rsidRDefault="00AC2F29" w:rsidP="007903EB">
            <w:pPr>
              <w:rPr>
                <w:sz w:val="20"/>
                <w:szCs w:val="2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C2F29" w:rsidRDefault="00AC2F29" w:rsidP="007903EB">
            <w:pPr>
              <w:rPr>
                <w:sz w:val="16"/>
                <w:szCs w:val="16"/>
              </w:rPr>
            </w:pPr>
          </w:p>
        </w:tc>
      </w:tr>
      <w:tr w:rsidR="00AC2F29" w:rsidTr="00616F10">
        <w:trPr>
          <w:trHeight w:val="209"/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AC2F29" w:rsidRDefault="00AC2F29" w:rsidP="007903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C2F29" w:rsidRDefault="00AC2F29" w:rsidP="00FA101B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  <w:p w:rsidR="00AC2F29" w:rsidRDefault="00AC2F29" w:rsidP="00FA101B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Жалнина</w:t>
            </w:r>
            <w:proofErr w:type="spellEnd"/>
          </w:p>
          <w:p w:rsidR="00AC2F29" w:rsidRDefault="00AC2F29" w:rsidP="00FA101B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Наталья</w:t>
            </w:r>
          </w:p>
          <w:p w:rsidR="00AC2F29" w:rsidRDefault="00AC2F29" w:rsidP="00FA101B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Владимировна</w:t>
            </w:r>
          </w:p>
        </w:tc>
        <w:tc>
          <w:tcPr>
            <w:tcW w:w="13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C2F29" w:rsidRDefault="00AC2F29" w:rsidP="008B5E2D">
            <w:pPr>
              <w:spacing w:after="0" w:line="16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Заведующая ГСМ</w:t>
            </w:r>
          </w:p>
          <w:p w:rsidR="00AC2F29" w:rsidRPr="00B74513" w:rsidRDefault="00AC2F29" w:rsidP="008B5E2D">
            <w:pPr>
              <w:spacing w:after="0" w:line="160" w:lineRule="atLeast"/>
              <w:jc w:val="center"/>
              <w:rPr>
                <w:sz w:val="16"/>
                <w:szCs w:val="16"/>
              </w:rPr>
            </w:pPr>
            <w:r w:rsidRPr="00B74513">
              <w:rPr>
                <w:sz w:val="16"/>
                <w:szCs w:val="16"/>
              </w:rPr>
              <w:t xml:space="preserve"> ООО</w:t>
            </w:r>
          </w:p>
          <w:p w:rsidR="00AC2F29" w:rsidRDefault="00AC2F29" w:rsidP="008B5E2D">
            <w:pPr>
              <w:pStyle w:val="western"/>
              <w:spacing w:before="0" w:beforeAutospacing="0" w:after="0" w:afterAutospacing="0" w:line="160" w:lineRule="atLeast"/>
              <w:jc w:val="center"/>
              <w:rPr>
                <w:sz w:val="20"/>
                <w:szCs w:val="20"/>
              </w:rPr>
            </w:pPr>
            <w:r w:rsidRPr="00B74513">
              <w:rPr>
                <w:sz w:val="16"/>
                <w:szCs w:val="16"/>
              </w:rPr>
              <w:t>«</w:t>
            </w:r>
            <w:proofErr w:type="spellStart"/>
            <w:r w:rsidRPr="00B74513">
              <w:rPr>
                <w:sz w:val="16"/>
                <w:szCs w:val="16"/>
              </w:rPr>
              <w:t>Конопатское</w:t>
            </w:r>
            <w:proofErr w:type="spellEnd"/>
            <w:r w:rsidRPr="00B74513">
              <w:rPr>
                <w:sz w:val="16"/>
                <w:szCs w:val="16"/>
              </w:rPr>
              <w:t>»</w:t>
            </w: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C2F29" w:rsidRDefault="00AC2F29" w:rsidP="00FA101B">
            <w:pPr>
              <w:spacing w:line="140" w:lineRule="atLeas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Доход по основному месту работы</w:t>
            </w:r>
          </w:p>
        </w:tc>
        <w:tc>
          <w:tcPr>
            <w:tcW w:w="15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C2F29" w:rsidRDefault="00AC2F29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C2F29" w:rsidRDefault="00AC2F29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C2F29" w:rsidRDefault="00AC2F29" w:rsidP="007903E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2F29" w:rsidRDefault="00AC2F29" w:rsidP="007903EB">
            <w:pPr>
              <w:pStyle w:val="western"/>
              <w:spacing w:line="1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2F29" w:rsidRDefault="00AC2F29" w:rsidP="007903EB">
            <w:pPr>
              <w:pStyle w:val="western"/>
              <w:spacing w:line="1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9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C2F29" w:rsidRDefault="00AC2F29" w:rsidP="007903EB">
            <w:pPr>
              <w:pStyle w:val="western"/>
              <w:spacing w:line="1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52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C2F29" w:rsidRDefault="00AC2F29" w:rsidP="007903EB">
            <w:pPr>
              <w:pStyle w:val="western"/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93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C2F29" w:rsidRDefault="008B5E2D" w:rsidP="007903EB">
            <w:pPr>
              <w:pStyle w:val="western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133492</w:t>
            </w:r>
          </w:p>
        </w:tc>
        <w:tc>
          <w:tcPr>
            <w:tcW w:w="16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C2F29" w:rsidRDefault="00AC2F29" w:rsidP="007903EB">
            <w:pPr>
              <w:pStyle w:val="western"/>
              <w:spacing w:line="276" w:lineRule="auto"/>
              <w:rPr>
                <w:sz w:val="16"/>
                <w:szCs w:val="16"/>
              </w:rPr>
            </w:pPr>
          </w:p>
        </w:tc>
      </w:tr>
      <w:tr w:rsidR="00AC2F29" w:rsidTr="00616F10">
        <w:trPr>
          <w:trHeight w:val="181"/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AC2F29" w:rsidRDefault="00AC2F29" w:rsidP="007903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C2F29" w:rsidRDefault="00AC2F29" w:rsidP="00E63798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C2F29" w:rsidRDefault="00AC2F29" w:rsidP="00E63798">
            <w:pPr>
              <w:pStyle w:val="western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C2F29" w:rsidRDefault="00AC2F29" w:rsidP="00E63798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C2F29" w:rsidRDefault="00AC2F29" w:rsidP="007903EB">
            <w:pPr>
              <w:spacing w:after="0" w:line="140" w:lineRule="atLeast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C2F29" w:rsidRDefault="00AC2F29" w:rsidP="007903EB">
            <w:pPr>
              <w:spacing w:after="0" w:line="140" w:lineRule="atLeast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C2F29" w:rsidRDefault="00AC2F29" w:rsidP="007903EB">
            <w:pPr>
              <w:spacing w:after="0" w:line="140" w:lineRule="atLeast"/>
              <w:rPr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2F29" w:rsidRDefault="00AC2F29" w:rsidP="007903EB">
            <w:pPr>
              <w:pStyle w:val="western"/>
              <w:spacing w:line="1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C2F29" w:rsidRDefault="00AC2F29" w:rsidP="007903EB">
            <w:pPr>
              <w:pStyle w:val="western"/>
              <w:spacing w:line="1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9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2F29" w:rsidRDefault="00AC2F29" w:rsidP="007903EB">
            <w:pPr>
              <w:pStyle w:val="western"/>
              <w:spacing w:line="1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C2F29" w:rsidRDefault="00AC2F29" w:rsidP="007903EB">
            <w:pPr>
              <w:pStyle w:val="western"/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92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2F29" w:rsidRDefault="00AC2F29" w:rsidP="007903EB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72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C2F29" w:rsidRDefault="00AC2F29" w:rsidP="007903EB">
            <w:pPr>
              <w:rPr>
                <w:sz w:val="16"/>
                <w:szCs w:val="16"/>
              </w:rPr>
            </w:pPr>
          </w:p>
        </w:tc>
      </w:tr>
      <w:tr w:rsidR="00AC2F29" w:rsidTr="00616F10">
        <w:trPr>
          <w:trHeight w:val="256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2F29" w:rsidRDefault="00AC2F29" w:rsidP="007903EB">
            <w:pPr>
              <w:spacing w:after="0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C2F29" w:rsidRDefault="00AC2F29" w:rsidP="007903EB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2F29" w:rsidRDefault="00AC2F29" w:rsidP="007903EB">
            <w:pPr>
              <w:pStyle w:val="western"/>
              <w:spacing w:line="276" w:lineRule="auto"/>
            </w:pP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C2F29" w:rsidRDefault="00AC2F29" w:rsidP="007903E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C2F29" w:rsidRDefault="00AC2F29" w:rsidP="007903EB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C2F29" w:rsidRDefault="00AC2F29" w:rsidP="007903EB">
            <w:pPr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C2F29" w:rsidRDefault="00AC2F29" w:rsidP="007903EB">
            <w:pPr>
              <w:spacing w:after="0" w:line="240" w:lineRule="atLeast"/>
              <w:rPr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2F29" w:rsidRDefault="00AC2F29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C2F29" w:rsidRDefault="00AC2F29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9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2F29" w:rsidRDefault="00AC2F29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C2F29" w:rsidRDefault="00AC2F29" w:rsidP="007903EB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92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C2F29" w:rsidRDefault="00AC2F29" w:rsidP="007903EB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72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C2F29" w:rsidRDefault="00AC2F29" w:rsidP="007903EB">
            <w:pPr>
              <w:rPr>
                <w:sz w:val="16"/>
                <w:szCs w:val="16"/>
              </w:rPr>
            </w:pPr>
          </w:p>
        </w:tc>
      </w:tr>
      <w:tr w:rsidR="00AC2F29" w:rsidTr="00616F10">
        <w:trPr>
          <w:trHeight w:val="256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2F29" w:rsidRDefault="00AC2F29" w:rsidP="007903EB">
            <w:pPr>
              <w:spacing w:after="0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C2F29" w:rsidRDefault="00AC2F29" w:rsidP="007903EB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2F29" w:rsidRDefault="00AC2F29" w:rsidP="007903EB">
            <w:pPr>
              <w:pStyle w:val="western"/>
              <w:spacing w:line="276" w:lineRule="auto"/>
            </w:pP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C2F29" w:rsidRDefault="00AC2F29" w:rsidP="007903EB">
            <w:pPr>
              <w:spacing w:after="0" w:line="240" w:lineRule="atLeast"/>
              <w:rPr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C2F29" w:rsidRDefault="00AC2F29" w:rsidP="007903EB">
            <w:pPr>
              <w:spacing w:after="0" w:line="240" w:lineRule="atLeast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C2F29" w:rsidRDefault="00AC2F29" w:rsidP="007903EB">
            <w:pPr>
              <w:spacing w:after="0" w:line="240" w:lineRule="atLeast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C2F29" w:rsidRDefault="00AC2F29" w:rsidP="007903EB">
            <w:pPr>
              <w:spacing w:after="0" w:line="240" w:lineRule="atLeast"/>
              <w:rPr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2F29" w:rsidRDefault="00AC2F29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C2F29" w:rsidRDefault="00AC2F29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9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2F29" w:rsidRDefault="00AC2F29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C2F29" w:rsidRDefault="00AC2F29" w:rsidP="007903EB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92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C2F29" w:rsidRDefault="00AC2F29" w:rsidP="007903EB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72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C2F29" w:rsidRDefault="00AC2F29" w:rsidP="007903EB">
            <w:pPr>
              <w:rPr>
                <w:sz w:val="16"/>
                <w:szCs w:val="16"/>
              </w:rPr>
            </w:pPr>
          </w:p>
        </w:tc>
      </w:tr>
      <w:tr w:rsidR="00AC2F29" w:rsidTr="00616F10">
        <w:trPr>
          <w:trHeight w:val="442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2F29" w:rsidRDefault="00AC2F29" w:rsidP="007903EB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2F29" w:rsidRDefault="00AC2F29" w:rsidP="007903EB">
            <w:pPr>
              <w:pStyle w:val="western"/>
              <w:spacing w:before="0" w:beforeAutospacing="0" w:after="0" w:afterAutospacing="0" w:line="24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Дочь</w:t>
            </w:r>
          </w:p>
          <w:p w:rsidR="00AC2F29" w:rsidRDefault="00AC2F29" w:rsidP="007903EB">
            <w:pPr>
              <w:pStyle w:val="western"/>
              <w:spacing w:before="0" w:beforeAutospacing="0" w:after="0" w:afterAutospacing="0" w:line="24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Юлия</w:t>
            </w:r>
          </w:p>
          <w:p w:rsidR="00AC2F29" w:rsidRDefault="00AC2F29" w:rsidP="007903EB">
            <w:pPr>
              <w:pStyle w:val="western"/>
              <w:spacing w:before="0" w:beforeAutospacing="0" w:after="0" w:afterAutospacing="0" w:line="24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Сергеевна</w:t>
            </w:r>
          </w:p>
        </w:tc>
        <w:tc>
          <w:tcPr>
            <w:tcW w:w="13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2F29" w:rsidRDefault="00AC2F29" w:rsidP="00563626">
            <w:pPr>
              <w:pStyle w:val="western"/>
              <w:spacing w:before="0" w:beforeAutospacing="0" w:after="0" w:afterAutospacing="0" w:line="24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учащаяся</w:t>
            </w:r>
          </w:p>
          <w:p w:rsidR="00AC2F29" w:rsidRDefault="00AC2F29" w:rsidP="00563626">
            <w:pPr>
              <w:pStyle w:val="western"/>
              <w:spacing w:before="0" w:beforeAutospacing="0" w:after="0" w:afterAutospacing="0" w:line="240" w:lineRule="exact"/>
            </w:pPr>
            <w:r>
              <w:rPr>
                <w:sz w:val="18"/>
                <w:szCs w:val="18"/>
              </w:rPr>
              <w:t>МОУ «</w:t>
            </w:r>
            <w:proofErr w:type="spellStart"/>
            <w:r>
              <w:rPr>
                <w:sz w:val="18"/>
                <w:szCs w:val="18"/>
              </w:rPr>
              <w:t>Новоакшинская</w:t>
            </w:r>
            <w:proofErr w:type="spellEnd"/>
            <w:r>
              <w:rPr>
                <w:sz w:val="18"/>
                <w:szCs w:val="18"/>
              </w:rPr>
              <w:t xml:space="preserve"> СОШ»</w:t>
            </w: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C2F29" w:rsidRPr="007903EB" w:rsidRDefault="00AC2F29" w:rsidP="007903EB">
            <w:pPr>
              <w:spacing w:after="0" w:line="140" w:lineRule="atLeast"/>
              <w:rPr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C2F29" w:rsidRDefault="00AC2F29" w:rsidP="007903EB">
            <w:pPr>
              <w:spacing w:after="0" w:line="140" w:lineRule="atLeast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C2F29" w:rsidRDefault="00AC2F29" w:rsidP="007903EB">
            <w:pPr>
              <w:spacing w:after="0" w:line="240" w:lineRule="exact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C2F29" w:rsidRDefault="00AC2F29" w:rsidP="007903EB">
            <w:pPr>
              <w:spacing w:after="0" w:line="240" w:lineRule="exact"/>
              <w:rPr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2F29" w:rsidRDefault="00AC2F29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C2F29" w:rsidRDefault="00AC2F29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9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2F29" w:rsidRDefault="00AC2F29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C2F29" w:rsidRDefault="00AC2F29" w:rsidP="007903EB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92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2F29" w:rsidRDefault="00AC2F29" w:rsidP="007903EB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72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C2F29" w:rsidRDefault="00AC2F29" w:rsidP="007903EB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AC2F29" w:rsidTr="00616F10">
        <w:trPr>
          <w:trHeight w:val="442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2F29" w:rsidRDefault="00AC2F29" w:rsidP="007903EB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2F29" w:rsidRDefault="00AC2F29" w:rsidP="00563626">
            <w:pPr>
              <w:pStyle w:val="western"/>
              <w:spacing w:before="0" w:beforeAutospacing="0" w:after="0" w:afterAutospacing="0" w:line="24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Дочь</w:t>
            </w:r>
          </w:p>
          <w:p w:rsidR="00AC2F29" w:rsidRDefault="00AC2F29" w:rsidP="00563626">
            <w:pPr>
              <w:pStyle w:val="western"/>
              <w:spacing w:before="0" w:beforeAutospacing="0" w:after="0" w:afterAutospacing="0" w:line="24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Дарина</w:t>
            </w:r>
          </w:p>
          <w:p w:rsidR="00AC2F29" w:rsidRDefault="00AC2F29" w:rsidP="007903EB">
            <w:pPr>
              <w:pStyle w:val="western"/>
              <w:spacing w:before="0" w:beforeAutospacing="0" w:after="0" w:afterAutospacing="0" w:line="24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Сергеевна  </w:t>
            </w:r>
          </w:p>
        </w:tc>
        <w:tc>
          <w:tcPr>
            <w:tcW w:w="13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2F29" w:rsidRPr="00A61432" w:rsidRDefault="00AC2F29" w:rsidP="007903EB">
            <w:pPr>
              <w:pStyle w:val="western"/>
              <w:spacing w:before="0" w:beforeAutospacing="0" w:after="0" w:afterAutospacing="0" w:line="240" w:lineRule="exact"/>
              <w:rPr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C2F29" w:rsidRPr="007903EB" w:rsidRDefault="00AC2F29" w:rsidP="007903EB">
            <w:pPr>
              <w:spacing w:after="0" w:line="240" w:lineRule="exact"/>
              <w:rPr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C2F29" w:rsidRDefault="00AC2F29" w:rsidP="007903EB">
            <w:pPr>
              <w:spacing w:after="0" w:line="240" w:lineRule="exact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C2F29" w:rsidRDefault="00AC2F29" w:rsidP="007903EB">
            <w:pPr>
              <w:spacing w:after="0" w:line="240" w:lineRule="exact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C2F29" w:rsidRDefault="00AC2F29" w:rsidP="007903EB">
            <w:pPr>
              <w:spacing w:after="0" w:line="240" w:lineRule="exact"/>
              <w:rPr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2F29" w:rsidRDefault="00AC2F29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C2F29" w:rsidRDefault="00AC2F29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9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2F29" w:rsidRDefault="00AC2F29" w:rsidP="007903EB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C2F29" w:rsidRDefault="00AC2F29" w:rsidP="007903EB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92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2F29" w:rsidRDefault="00AC2F29" w:rsidP="007903EB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72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C2F29" w:rsidRDefault="00AC2F29" w:rsidP="007903EB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7903EB" w:rsidRDefault="007903EB"/>
    <w:p w:rsidR="00E63798" w:rsidRDefault="00E63798" w:rsidP="00E63798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6"/>
          <w:szCs w:val="26"/>
        </w:rPr>
        <w:t>СВЕДЕНИЯ</w:t>
      </w:r>
    </w:p>
    <w:p w:rsidR="00E63798" w:rsidRDefault="00E63798" w:rsidP="00E63798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6"/>
          <w:szCs w:val="26"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>
        <w:rPr>
          <w:b/>
          <w:bCs/>
          <w:color w:val="000000"/>
          <w:sz w:val="26"/>
          <w:szCs w:val="26"/>
        </w:rPr>
        <w:t xml:space="preserve">Администрации </w:t>
      </w:r>
      <w:del w:id="6" w:author="Admin" w:date="2015-04-22T16:13:00Z">
        <w:r>
          <w:rPr>
            <w:b/>
            <w:bCs/>
            <w:color w:val="000000"/>
            <w:sz w:val="26"/>
            <w:szCs w:val="26"/>
          </w:rPr>
          <w:delText xml:space="preserve"> </w:delText>
        </w:r>
      </w:del>
      <w:r>
        <w:rPr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b/>
          <w:bCs/>
          <w:color w:val="000000"/>
          <w:sz w:val="26"/>
          <w:szCs w:val="26"/>
        </w:rPr>
        <w:t>Конопатского</w:t>
      </w:r>
      <w:proofErr w:type="spellEnd"/>
      <w:r>
        <w:rPr>
          <w:b/>
          <w:bCs/>
          <w:color w:val="000000"/>
          <w:sz w:val="26"/>
          <w:szCs w:val="26"/>
        </w:rPr>
        <w:t xml:space="preserve"> сельского поселения </w:t>
      </w:r>
    </w:p>
    <w:p w:rsidR="00E63798" w:rsidRDefault="00E63798" w:rsidP="00E63798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6"/>
          <w:szCs w:val="26"/>
        </w:rPr>
        <w:t>за отчетный период с 1 января по 31 декабря 2017 года</w:t>
      </w:r>
    </w:p>
    <w:p w:rsidR="00E63798" w:rsidRDefault="00E63798" w:rsidP="00E63798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6"/>
          <w:szCs w:val="26"/>
        </w:rPr>
        <w:t>и подлежащие размещению на официальном сайте органов государственной власти Республики Мордовия</w:t>
      </w:r>
    </w:p>
    <w:tbl>
      <w:tblPr>
        <w:tblW w:w="16304" w:type="dxa"/>
        <w:tblCellSpacing w:w="0" w:type="dxa"/>
        <w:tblLook w:val="04A0"/>
      </w:tblPr>
      <w:tblGrid>
        <w:gridCol w:w="289"/>
        <w:gridCol w:w="1686"/>
        <w:gridCol w:w="1502"/>
        <w:gridCol w:w="1101"/>
        <w:gridCol w:w="1491"/>
        <w:gridCol w:w="875"/>
        <w:gridCol w:w="1313"/>
        <w:gridCol w:w="782"/>
        <w:gridCol w:w="875"/>
        <w:gridCol w:w="1258"/>
        <w:gridCol w:w="26"/>
        <w:gridCol w:w="1491"/>
        <w:gridCol w:w="36"/>
        <w:gridCol w:w="1884"/>
        <w:gridCol w:w="48"/>
        <w:gridCol w:w="1647"/>
      </w:tblGrid>
      <w:tr w:rsidR="00E63798" w:rsidTr="00E63798">
        <w:trPr>
          <w:tblCellSpacing w:w="0" w:type="dxa"/>
        </w:trPr>
        <w:tc>
          <w:tcPr>
            <w:tcW w:w="28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63798" w:rsidRDefault="00E63798" w:rsidP="00E63798">
            <w:pPr>
              <w:pStyle w:val="a3"/>
              <w:spacing w:line="276" w:lineRule="auto"/>
            </w:pPr>
            <w:r>
              <w:rPr>
                <w:color w:val="000000"/>
              </w:rPr>
              <w:t>№</w:t>
            </w:r>
          </w:p>
        </w:tc>
        <w:tc>
          <w:tcPr>
            <w:tcW w:w="1686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63798" w:rsidRDefault="00E63798" w:rsidP="00E63798">
            <w:pPr>
              <w:pStyle w:val="2"/>
              <w:spacing w:line="276" w:lineRule="auto"/>
              <w:jc w:val="center"/>
            </w:pPr>
            <w:r>
              <w:rPr>
                <w:b w:val="0"/>
                <w:bCs w:val="0"/>
                <w:color w:val="26282F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502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63798" w:rsidRDefault="00E63798" w:rsidP="00E63798">
            <w:pPr>
              <w:pStyle w:val="2"/>
              <w:spacing w:line="276" w:lineRule="auto"/>
              <w:jc w:val="center"/>
            </w:pPr>
            <w:r>
              <w:rPr>
                <w:sz w:val="22"/>
                <w:szCs w:val="22"/>
              </w:rPr>
              <w:t>Должность</w:t>
            </w:r>
          </w:p>
        </w:tc>
        <w:tc>
          <w:tcPr>
            <w:tcW w:w="4780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63798" w:rsidRDefault="00E63798" w:rsidP="00E63798">
            <w:pPr>
              <w:pStyle w:val="2"/>
              <w:spacing w:line="276" w:lineRule="auto"/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941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3798" w:rsidRDefault="00E63798" w:rsidP="00E63798">
            <w:pPr>
              <w:pStyle w:val="2"/>
              <w:spacing w:line="276" w:lineRule="auto"/>
              <w:ind w:left="-288"/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52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63798" w:rsidRDefault="00E63798" w:rsidP="00E63798">
            <w:pPr>
              <w:pStyle w:val="2"/>
              <w:spacing w:line="276" w:lineRule="auto"/>
              <w:jc w:val="center"/>
            </w:pPr>
            <w:r>
              <w:rPr>
                <w:sz w:val="22"/>
                <w:szCs w:val="22"/>
              </w:rPr>
              <w:t>Транспортные средства</w:t>
            </w:r>
          </w:p>
          <w:p w:rsidR="00E63798" w:rsidRDefault="00E63798" w:rsidP="00E63798">
            <w:pPr>
              <w:pStyle w:val="2"/>
              <w:spacing w:line="276" w:lineRule="auto"/>
              <w:jc w:val="center"/>
            </w:pPr>
            <w:r>
              <w:rPr>
                <w:sz w:val="22"/>
                <w:szCs w:val="22"/>
              </w:rPr>
              <w:t>(вид, марка)</w:t>
            </w:r>
          </w:p>
        </w:tc>
        <w:tc>
          <w:tcPr>
            <w:tcW w:w="193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63798" w:rsidRDefault="00E63798" w:rsidP="00E63798">
            <w:pPr>
              <w:pStyle w:val="2"/>
              <w:spacing w:line="276" w:lineRule="auto"/>
              <w:jc w:val="center"/>
            </w:pPr>
            <w:r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64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63798" w:rsidRDefault="00E63798" w:rsidP="00E63798">
            <w:pPr>
              <w:pStyle w:val="2"/>
              <w:spacing w:line="276" w:lineRule="auto"/>
              <w:jc w:val="center"/>
            </w:pPr>
            <w:r>
              <w:rPr>
                <w:sz w:val="18"/>
                <w:szCs w:val="18"/>
              </w:rPr>
              <w:t xml:space="preserve">Сведения об источниках получения </w:t>
            </w:r>
            <w:proofErr w:type="gramStart"/>
            <w:r>
              <w:rPr>
                <w:sz w:val="18"/>
                <w:szCs w:val="18"/>
              </w:rPr>
              <w:t>средств</w:t>
            </w:r>
            <w:proofErr w:type="gramEnd"/>
            <w:r>
              <w:rPr>
                <w:sz w:val="18"/>
                <w:szCs w:val="18"/>
              </w:rPr>
              <w:t xml:space="preserve"> за счет которых совершена сделка (вид приобретенного имущества, источники</w:t>
            </w:r>
            <w:r>
              <w:rPr>
                <w:sz w:val="24"/>
                <w:szCs w:val="24"/>
              </w:rPr>
              <w:t>)</w:t>
            </w:r>
          </w:p>
        </w:tc>
      </w:tr>
      <w:tr w:rsidR="00E63798" w:rsidTr="00E63798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E63798" w:rsidRDefault="00E63798" w:rsidP="00E63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E63798" w:rsidRDefault="00E63798" w:rsidP="00E637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502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E63798" w:rsidRDefault="00E63798" w:rsidP="00E637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63798" w:rsidRDefault="00E63798" w:rsidP="00E63798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 объекта</w:t>
            </w: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63798" w:rsidRDefault="00E63798" w:rsidP="00E63798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8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63798" w:rsidRDefault="00E63798" w:rsidP="00E63798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Площадь (кв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31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63798" w:rsidRDefault="00E63798" w:rsidP="00E63798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782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63798" w:rsidRDefault="00E63798" w:rsidP="00E63798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</w:t>
            </w:r>
          </w:p>
          <w:p w:rsidR="00E63798" w:rsidRDefault="00E63798" w:rsidP="00E63798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объекта</w:t>
            </w:r>
          </w:p>
        </w:tc>
        <w:tc>
          <w:tcPr>
            <w:tcW w:w="875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63798" w:rsidRDefault="00E63798" w:rsidP="00E63798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Площадь (кв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284" w:type="dxa"/>
            <w:gridSpan w:val="2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63798" w:rsidRDefault="00E63798" w:rsidP="00E63798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52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63798" w:rsidRDefault="00E63798" w:rsidP="00E63798">
            <w:pPr>
              <w:jc w:val="center"/>
            </w:pPr>
          </w:p>
        </w:tc>
        <w:tc>
          <w:tcPr>
            <w:tcW w:w="193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63798" w:rsidRDefault="00E63798" w:rsidP="00E63798">
            <w:pPr>
              <w:jc w:val="center"/>
            </w:pPr>
          </w:p>
        </w:tc>
        <w:tc>
          <w:tcPr>
            <w:tcW w:w="164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63798" w:rsidRDefault="00E63798" w:rsidP="00E63798">
            <w:pPr>
              <w:jc w:val="center"/>
            </w:pPr>
          </w:p>
        </w:tc>
      </w:tr>
      <w:tr w:rsidR="00616F10" w:rsidTr="00E63798">
        <w:trPr>
          <w:trHeight w:val="445"/>
          <w:tblCellSpacing w:w="0" w:type="dxa"/>
        </w:trPr>
        <w:tc>
          <w:tcPr>
            <w:tcW w:w="289" w:type="dxa"/>
            <w:vMerge w:val="restart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16F10" w:rsidRDefault="00616F10" w:rsidP="00E63798">
            <w:pPr>
              <w:pStyle w:val="2"/>
              <w:spacing w:beforeAutospacing="0" w:afterAutospacing="0" w:line="276" w:lineRule="auto"/>
              <w:ind w:left="-144" w:right="-245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86" w:type="dxa"/>
            <w:vMerge w:val="restart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16F10" w:rsidRDefault="00616F10" w:rsidP="00E6379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Панкратова</w:t>
            </w:r>
          </w:p>
          <w:p w:rsidR="00616F10" w:rsidRDefault="00616F10" w:rsidP="00E6379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Антонина Сергеевна</w:t>
            </w:r>
          </w:p>
          <w:p w:rsidR="00616F10" w:rsidRDefault="00616F10" w:rsidP="00E6379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616F10" w:rsidRDefault="00616F10" w:rsidP="00E6379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02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16F10" w:rsidRPr="00616F10" w:rsidRDefault="00616F10" w:rsidP="00E63798">
            <w:pPr>
              <w:spacing w:after="0" w:line="240" w:lineRule="auto"/>
              <w:rPr>
                <w:sz w:val="18"/>
                <w:szCs w:val="18"/>
              </w:rPr>
            </w:pPr>
            <w:r w:rsidRPr="00616F10">
              <w:rPr>
                <w:sz w:val="18"/>
                <w:szCs w:val="18"/>
              </w:rPr>
              <w:t>Автономная</w:t>
            </w:r>
          </w:p>
          <w:p w:rsidR="00616F10" w:rsidRPr="00616F10" w:rsidRDefault="00616F10" w:rsidP="00E63798">
            <w:pPr>
              <w:spacing w:after="0" w:line="240" w:lineRule="auto"/>
              <w:rPr>
                <w:sz w:val="18"/>
                <w:szCs w:val="18"/>
              </w:rPr>
            </w:pPr>
            <w:r w:rsidRPr="00616F10">
              <w:rPr>
                <w:sz w:val="18"/>
                <w:szCs w:val="18"/>
              </w:rPr>
              <w:t xml:space="preserve">некоммерческая </w:t>
            </w:r>
          </w:p>
          <w:p w:rsidR="00616F10" w:rsidRPr="00616F10" w:rsidRDefault="00616F10" w:rsidP="00E63798">
            <w:pPr>
              <w:spacing w:after="0" w:line="240" w:lineRule="auto"/>
              <w:rPr>
                <w:sz w:val="18"/>
                <w:szCs w:val="18"/>
              </w:rPr>
            </w:pPr>
            <w:r w:rsidRPr="00616F10">
              <w:rPr>
                <w:sz w:val="18"/>
                <w:szCs w:val="18"/>
              </w:rPr>
              <w:t>организация</w:t>
            </w:r>
          </w:p>
          <w:p w:rsidR="00616F10" w:rsidRPr="00616F10" w:rsidRDefault="00616F10" w:rsidP="00E63798">
            <w:pPr>
              <w:spacing w:after="0" w:line="240" w:lineRule="auto"/>
              <w:rPr>
                <w:sz w:val="18"/>
                <w:szCs w:val="18"/>
              </w:rPr>
            </w:pPr>
            <w:r w:rsidRPr="00616F10">
              <w:rPr>
                <w:sz w:val="18"/>
                <w:szCs w:val="18"/>
              </w:rPr>
              <w:t xml:space="preserve">социального </w:t>
            </w:r>
          </w:p>
          <w:p w:rsidR="00616F10" w:rsidRPr="00616F10" w:rsidRDefault="00616F10" w:rsidP="00E63798">
            <w:pPr>
              <w:spacing w:after="0" w:line="240" w:lineRule="auto"/>
              <w:rPr>
                <w:sz w:val="18"/>
                <w:szCs w:val="18"/>
              </w:rPr>
            </w:pPr>
            <w:r w:rsidRPr="00616F10">
              <w:rPr>
                <w:sz w:val="18"/>
                <w:szCs w:val="18"/>
              </w:rPr>
              <w:t>обслуживания</w:t>
            </w:r>
          </w:p>
          <w:p w:rsidR="00616F10" w:rsidRPr="00616F10" w:rsidRDefault="00616F10" w:rsidP="00E63798">
            <w:pPr>
              <w:spacing w:after="0" w:line="240" w:lineRule="auto"/>
              <w:rPr>
                <w:sz w:val="18"/>
                <w:szCs w:val="18"/>
              </w:rPr>
            </w:pPr>
            <w:r w:rsidRPr="00616F10">
              <w:rPr>
                <w:sz w:val="18"/>
                <w:szCs w:val="18"/>
              </w:rPr>
              <w:t>граждан</w:t>
            </w:r>
          </w:p>
          <w:p w:rsidR="00616F10" w:rsidRDefault="00616F10" w:rsidP="00E63798">
            <w:pPr>
              <w:spacing w:after="0" w:line="240" w:lineRule="auto"/>
              <w:rPr>
                <w:sz w:val="20"/>
                <w:szCs w:val="20"/>
              </w:rPr>
            </w:pPr>
            <w:r w:rsidRPr="00616F10">
              <w:rPr>
                <w:sz w:val="18"/>
                <w:szCs w:val="18"/>
              </w:rPr>
              <w:t>«Уют»</w:t>
            </w:r>
          </w:p>
        </w:tc>
        <w:tc>
          <w:tcPr>
            <w:tcW w:w="11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6F10" w:rsidRDefault="00616F10" w:rsidP="00E63798">
            <w:pPr>
              <w:spacing w:after="0" w:line="1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 по основному месту работы</w:t>
            </w: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16F10" w:rsidRDefault="00616F10" w:rsidP="00E63798">
            <w:pPr>
              <w:pStyle w:val="western"/>
              <w:spacing w:before="0" w:beforeAutospacing="0" w:after="0" w:afterAutospacing="0" w:line="1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16F10" w:rsidRDefault="00616F10" w:rsidP="00E63798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16F10" w:rsidRDefault="00616F10" w:rsidP="00E63798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7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Default="00616F10" w:rsidP="00E63798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6F10" w:rsidRDefault="00616F10" w:rsidP="00E63798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Default="00616F10" w:rsidP="00E63798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517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Default="00616F10" w:rsidP="00E63798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968" w:type="dxa"/>
            <w:gridSpan w:val="3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6F10" w:rsidRDefault="00616F10" w:rsidP="0088740D">
            <w:pPr>
              <w:spacing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145 735</w:t>
            </w:r>
          </w:p>
        </w:tc>
        <w:tc>
          <w:tcPr>
            <w:tcW w:w="1647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Default="00616F10" w:rsidP="00E63798"/>
        </w:tc>
      </w:tr>
      <w:tr w:rsidR="00616F10" w:rsidTr="00616F10">
        <w:trPr>
          <w:trHeight w:val="280"/>
          <w:tblCellSpacing w:w="0" w:type="dxa"/>
        </w:trPr>
        <w:tc>
          <w:tcPr>
            <w:tcW w:w="289" w:type="dxa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16F10" w:rsidRDefault="00616F10" w:rsidP="00E63798">
            <w:pPr>
              <w:pStyle w:val="2"/>
              <w:spacing w:beforeAutospacing="0" w:afterAutospacing="0" w:line="276" w:lineRule="auto"/>
              <w:ind w:left="-144" w:right="-245"/>
              <w:jc w:val="center"/>
              <w:rPr>
                <w:sz w:val="24"/>
                <w:szCs w:val="24"/>
              </w:rPr>
            </w:pPr>
          </w:p>
        </w:tc>
        <w:tc>
          <w:tcPr>
            <w:tcW w:w="1686" w:type="dxa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16F10" w:rsidRDefault="00616F10" w:rsidP="00E6379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02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16F10" w:rsidRDefault="00616F10" w:rsidP="00E6379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16F10" w:rsidRPr="007903EB" w:rsidRDefault="00616F10" w:rsidP="00616F10">
            <w:pPr>
              <w:spacing w:after="0"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16F10" w:rsidRDefault="00616F10" w:rsidP="00616F10">
            <w:pPr>
              <w:spacing w:after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16F10" w:rsidRDefault="00616F10" w:rsidP="00616F10">
            <w:pPr>
              <w:spacing w:after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31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16F10" w:rsidRDefault="00616F10" w:rsidP="00616F10">
            <w:pPr>
              <w:spacing w:after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7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Default="00616F10" w:rsidP="00616F10">
            <w:pPr>
              <w:spacing w:after="0" w:line="240" w:lineRule="atLeast"/>
              <w:rPr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6F10" w:rsidRDefault="00616F10" w:rsidP="00616F10">
            <w:pPr>
              <w:spacing w:after="0" w:line="240" w:lineRule="atLeast"/>
              <w:rPr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Default="00616F10" w:rsidP="00616F10">
            <w:pPr>
              <w:spacing w:after="0" w:line="240" w:lineRule="atLeast"/>
              <w:rPr>
                <w:sz w:val="20"/>
                <w:szCs w:val="20"/>
              </w:rPr>
            </w:pPr>
          </w:p>
        </w:tc>
        <w:tc>
          <w:tcPr>
            <w:tcW w:w="1517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Default="00616F10" w:rsidP="00616F10">
            <w:pPr>
              <w:spacing w:after="0" w:line="240" w:lineRule="atLeast"/>
              <w:rPr>
                <w:sz w:val="20"/>
                <w:szCs w:val="20"/>
              </w:rPr>
            </w:pPr>
          </w:p>
        </w:tc>
        <w:tc>
          <w:tcPr>
            <w:tcW w:w="1968" w:type="dxa"/>
            <w:gridSpan w:val="3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6F10" w:rsidRDefault="00616F10" w:rsidP="00616F10">
            <w:pPr>
              <w:spacing w:after="0" w:line="240" w:lineRule="atLeast"/>
              <w:rPr>
                <w:sz w:val="20"/>
                <w:szCs w:val="20"/>
              </w:rPr>
            </w:pPr>
          </w:p>
        </w:tc>
        <w:tc>
          <w:tcPr>
            <w:tcW w:w="1647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Default="00616F10" w:rsidP="00616F10">
            <w:pPr>
              <w:spacing w:after="0" w:line="240" w:lineRule="atLeast"/>
            </w:pPr>
          </w:p>
        </w:tc>
      </w:tr>
      <w:tr w:rsidR="00616F10" w:rsidTr="00E63798">
        <w:trPr>
          <w:trHeight w:val="547"/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616F10" w:rsidRDefault="00616F10" w:rsidP="00E637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F10" w:rsidRDefault="00616F10" w:rsidP="00E6379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02" w:type="dxa"/>
            <w:vMerge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vAlign w:val="center"/>
            <w:hideMark/>
          </w:tcPr>
          <w:p w:rsidR="00616F10" w:rsidRDefault="00616F10" w:rsidP="00E6379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16F10" w:rsidRDefault="00616F10" w:rsidP="00E63798">
            <w:pPr>
              <w:spacing w:after="0"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16F10" w:rsidRDefault="00616F10" w:rsidP="00E63798">
            <w:pPr>
              <w:spacing w:after="0"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>/153</w:t>
            </w:r>
          </w:p>
        </w:tc>
        <w:tc>
          <w:tcPr>
            <w:tcW w:w="875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16F10" w:rsidRDefault="00616F10" w:rsidP="00E63798">
            <w:pPr>
              <w:spacing w:after="0"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109000</w:t>
            </w:r>
          </w:p>
        </w:tc>
        <w:tc>
          <w:tcPr>
            <w:tcW w:w="1313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16F10" w:rsidRDefault="00616F10" w:rsidP="00E63798">
            <w:pPr>
              <w:spacing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782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6F10" w:rsidRDefault="00616F10" w:rsidP="00E63798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6F10" w:rsidRDefault="00616F10" w:rsidP="00E63798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6F10" w:rsidRDefault="00616F10" w:rsidP="00E63798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Default="00616F10" w:rsidP="00E63798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968" w:type="dxa"/>
            <w:gridSpan w:val="3"/>
            <w:tcBorders>
              <w:top w:val="single" w:sz="4" w:space="0" w:color="auto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6F10" w:rsidRDefault="00616F10" w:rsidP="00E63798">
            <w:pPr>
              <w:rPr>
                <w:sz w:val="20"/>
                <w:szCs w:val="20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6F10" w:rsidRDefault="00616F10" w:rsidP="00E63798">
            <w:pPr>
              <w:rPr>
                <w:sz w:val="16"/>
                <w:szCs w:val="16"/>
              </w:rPr>
            </w:pPr>
          </w:p>
        </w:tc>
      </w:tr>
      <w:tr w:rsidR="00616F10" w:rsidTr="00AC2F29">
        <w:trPr>
          <w:trHeight w:val="254"/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616F10" w:rsidRDefault="00616F10" w:rsidP="00E637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Default="00616F10" w:rsidP="00E63798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Default="00616F10" w:rsidP="00E63798">
            <w:pPr>
              <w:pStyle w:val="western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16F10" w:rsidRDefault="00616F10" w:rsidP="00E6379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Pr="00AC2F29" w:rsidRDefault="00616F10" w:rsidP="00E63798">
            <w:pPr>
              <w:pStyle w:val="western"/>
              <w:spacing w:line="276" w:lineRule="auto"/>
              <w:rPr>
                <w:sz w:val="18"/>
                <w:szCs w:val="18"/>
              </w:rPr>
            </w:pPr>
            <w:r w:rsidRPr="00AC2F29">
              <w:rPr>
                <w:sz w:val="18"/>
                <w:szCs w:val="18"/>
              </w:rPr>
              <w:t xml:space="preserve">общая долевая 1/3 </w:t>
            </w:r>
          </w:p>
        </w:tc>
        <w:tc>
          <w:tcPr>
            <w:tcW w:w="8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Default="00616F10" w:rsidP="00AC2F29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77,8</w:t>
            </w:r>
          </w:p>
        </w:tc>
        <w:tc>
          <w:tcPr>
            <w:tcW w:w="131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Default="00616F10" w:rsidP="00AC2F29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7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6F10" w:rsidRDefault="00616F10" w:rsidP="00AC2F29">
            <w:pPr>
              <w:pStyle w:val="western"/>
              <w:spacing w:before="0" w:beforeAutospacing="0" w:after="0" w:afterAutospacing="0"/>
              <w:ind w:right="-29"/>
              <w:rPr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6F10" w:rsidRDefault="00616F10" w:rsidP="00AC2F29">
            <w:pPr>
              <w:pStyle w:val="western"/>
              <w:spacing w:before="0" w:beforeAutospacing="0" w:after="0" w:afterAutospacing="0"/>
              <w:ind w:right="-29"/>
              <w:rPr>
                <w:sz w:val="20"/>
                <w:szCs w:val="20"/>
              </w:rPr>
            </w:pPr>
          </w:p>
        </w:tc>
        <w:tc>
          <w:tcPr>
            <w:tcW w:w="1284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16F10" w:rsidRDefault="00616F10" w:rsidP="00AC2F29">
            <w:pPr>
              <w:pStyle w:val="western"/>
              <w:spacing w:before="0" w:beforeAutospacing="0" w:after="0" w:afterAutospacing="0"/>
              <w:ind w:right="-29"/>
              <w:rPr>
                <w:sz w:val="20"/>
                <w:szCs w:val="20"/>
              </w:rPr>
            </w:pPr>
          </w:p>
        </w:tc>
        <w:tc>
          <w:tcPr>
            <w:tcW w:w="152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Default="00616F10" w:rsidP="00E63798">
            <w:pPr>
              <w:pStyle w:val="western"/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93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16F10" w:rsidRDefault="00616F10" w:rsidP="00E63798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64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Default="00616F10" w:rsidP="00E63798">
            <w:pPr>
              <w:pStyle w:val="western"/>
              <w:spacing w:line="276" w:lineRule="auto"/>
              <w:rPr>
                <w:sz w:val="16"/>
                <w:szCs w:val="16"/>
              </w:rPr>
            </w:pPr>
          </w:p>
        </w:tc>
      </w:tr>
      <w:tr w:rsidR="00616F10" w:rsidTr="00980A41">
        <w:trPr>
          <w:trHeight w:val="181"/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616F10" w:rsidRDefault="00616F10" w:rsidP="00E637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6F10" w:rsidRDefault="00616F10" w:rsidP="00AC2F29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  <w:p w:rsidR="00616F10" w:rsidRDefault="00616F10" w:rsidP="00AC2F29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Панкратов</w:t>
            </w:r>
          </w:p>
          <w:p w:rsidR="00616F10" w:rsidRDefault="00616F10" w:rsidP="00AC2F29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Михаил</w:t>
            </w:r>
          </w:p>
          <w:p w:rsidR="00616F10" w:rsidRDefault="00616F10" w:rsidP="00AC2F29">
            <w:pPr>
              <w:pStyle w:val="western"/>
              <w:spacing w:before="0" w:beforeAutospacing="0" w:after="0" w:afterAutospacing="0" w:line="276" w:lineRule="auto"/>
            </w:pPr>
            <w:r>
              <w:rPr>
                <w:sz w:val="20"/>
                <w:szCs w:val="20"/>
              </w:rPr>
              <w:t>Викторович</w:t>
            </w:r>
          </w:p>
        </w:tc>
        <w:tc>
          <w:tcPr>
            <w:tcW w:w="15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6F10" w:rsidRDefault="00616F10" w:rsidP="00AC2F29">
            <w:pPr>
              <w:spacing w:after="0"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Механизатор</w:t>
            </w:r>
          </w:p>
          <w:p w:rsidR="00616F10" w:rsidRPr="00B74513" w:rsidRDefault="00616F10" w:rsidP="00AC2F2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B74513">
              <w:rPr>
                <w:sz w:val="16"/>
                <w:szCs w:val="16"/>
              </w:rPr>
              <w:t>ООО</w:t>
            </w:r>
          </w:p>
          <w:p w:rsidR="00616F10" w:rsidRDefault="00616F10" w:rsidP="00AC2F29">
            <w:pPr>
              <w:pStyle w:val="western"/>
              <w:spacing w:before="0" w:beforeAutospacing="0" w:after="0" w:afterAutospacing="0"/>
            </w:pPr>
            <w:r w:rsidRPr="00B74513">
              <w:rPr>
                <w:sz w:val="16"/>
                <w:szCs w:val="16"/>
              </w:rPr>
              <w:t>«</w:t>
            </w:r>
            <w:proofErr w:type="spellStart"/>
            <w:r w:rsidRPr="00B74513">
              <w:rPr>
                <w:sz w:val="16"/>
                <w:szCs w:val="16"/>
              </w:rPr>
              <w:t>Конопатское</w:t>
            </w:r>
            <w:proofErr w:type="spellEnd"/>
            <w:r w:rsidRPr="00B74513">
              <w:rPr>
                <w:sz w:val="16"/>
                <w:szCs w:val="16"/>
              </w:rPr>
              <w:t>»</w:t>
            </w:r>
          </w:p>
        </w:tc>
        <w:tc>
          <w:tcPr>
            <w:tcW w:w="11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6F10" w:rsidRDefault="00616F10" w:rsidP="00440B8B">
            <w:pPr>
              <w:spacing w:after="0" w:line="1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 по основному месту работы</w:t>
            </w: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Default="00616F10" w:rsidP="00440B8B">
            <w:pPr>
              <w:pStyle w:val="western"/>
              <w:spacing w:before="0" w:beforeAutospacing="0" w:after="0" w:afterAutospacing="0" w:line="1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Default="00616F10" w:rsidP="00440B8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Default="00616F10" w:rsidP="00440B8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7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6F10" w:rsidRDefault="00616F10" w:rsidP="00E63798">
            <w:pPr>
              <w:pStyle w:val="western"/>
              <w:spacing w:line="1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16F10" w:rsidRDefault="00616F10" w:rsidP="00E63798">
            <w:pPr>
              <w:pStyle w:val="western"/>
              <w:spacing w:line="1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84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6F10" w:rsidRDefault="00616F10" w:rsidP="00E63798">
            <w:pPr>
              <w:pStyle w:val="western"/>
              <w:spacing w:line="1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16F10" w:rsidRDefault="00616F10" w:rsidP="00E63798">
            <w:pPr>
              <w:pStyle w:val="western"/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92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6F10" w:rsidRDefault="00616F10" w:rsidP="00E63798">
            <w:pPr>
              <w:pStyle w:val="western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23970</w:t>
            </w:r>
          </w:p>
        </w:tc>
        <w:tc>
          <w:tcPr>
            <w:tcW w:w="1695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6F10" w:rsidRDefault="00616F10" w:rsidP="00E63798">
            <w:pPr>
              <w:rPr>
                <w:sz w:val="16"/>
                <w:szCs w:val="16"/>
              </w:rPr>
            </w:pPr>
          </w:p>
        </w:tc>
      </w:tr>
      <w:tr w:rsidR="00616F10" w:rsidTr="00DF2553">
        <w:trPr>
          <w:trHeight w:val="256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6F10" w:rsidRDefault="00616F10" w:rsidP="00E63798">
            <w:pPr>
              <w:spacing w:after="0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6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6F10" w:rsidRDefault="00616F10" w:rsidP="00E63798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6F10" w:rsidRDefault="00616F10" w:rsidP="00E63798">
            <w:pPr>
              <w:pStyle w:val="western"/>
              <w:spacing w:line="276" w:lineRule="auto"/>
            </w:pPr>
          </w:p>
        </w:tc>
        <w:tc>
          <w:tcPr>
            <w:tcW w:w="11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16F10" w:rsidRPr="007903EB" w:rsidRDefault="00616F10" w:rsidP="00440B8B">
            <w:pPr>
              <w:spacing w:after="0" w:line="140" w:lineRule="atLeast"/>
              <w:rPr>
                <w:sz w:val="16"/>
                <w:szCs w:val="16"/>
              </w:rPr>
            </w:pP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Default="00616F10" w:rsidP="00440B8B">
            <w:pPr>
              <w:spacing w:after="0" w:line="140" w:lineRule="atLeast"/>
              <w:rPr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Default="00616F10" w:rsidP="00440B8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Default="00616F10" w:rsidP="00440B8B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7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6F10" w:rsidRDefault="00616F10" w:rsidP="00E63798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16F10" w:rsidRDefault="00616F10" w:rsidP="00E63798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84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6F10" w:rsidRDefault="00616F10" w:rsidP="008B5E2D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B5E2D" w:rsidRPr="007903EB" w:rsidRDefault="00616F10" w:rsidP="008B5E2D">
            <w:pPr>
              <w:spacing w:after="0" w:line="1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8B5E2D" w:rsidRPr="007903EB">
              <w:rPr>
                <w:sz w:val="16"/>
                <w:szCs w:val="16"/>
              </w:rPr>
              <w:t>Легковой автомобиль</w:t>
            </w:r>
          </w:p>
          <w:p w:rsidR="00616F10" w:rsidRPr="007903EB" w:rsidRDefault="008B5E2D" w:rsidP="008B5E2D">
            <w:pPr>
              <w:spacing w:after="0" w:line="1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ВАЗ 2107</w:t>
            </w:r>
          </w:p>
        </w:tc>
        <w:tc>
          <w:tcPr>
            <w:tcW w:w="192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16F10" w:rsidRDefault="008B5E2D" w:rsidP="00EF0A63">
            <w:pPr>
              <w:spacing w:after="0"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695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6F10" w:rsidRDefault="00616F10" w:rsidP="00E63798">
            <w:pPr>
              <w:rPr>
                <w:sz w:val="16"/>
                <w:szCs w:val="16"/>
              </w:rPr>
            </w:pPr>
          </w:p>
        </w:tc>
      </w:tr>
      <w:tr w:rsidR="00616F10" w:rsidTr="00E63798">
        <w:trPr>
          <w:trHeight w:val="256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6F10" w:rsidRDefault="00616F10" w:rsidP="00E63798">
            <w:pPr>
              <w:spacing w:after="0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6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6F10" w:rsidRDefault="00616F10" w:rsidP="00E63798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6F10" w:rsidRDefault="00616F10" w:rsidP="00E63798">
            <w:pPr>
              <w:pStyle w:val="western"/>
              <w:spacing w:line="276" w:lineRule="auto"/>
            </w:pPr>
          </w:p>
        </w:tc>
        <w:tc>
          <w:tcPr>
            <w:tcW w:w="11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16F10" w:rsidRDefault="00616F10" w:rsidP="00440B8B">
            <w:pPr>
              <w:spacing w:after="0"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Default="00616F10" w:rsidP="00440B8B">
            <w:pPr>
              <w:spacing w:after="0"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>/153</w:t>
            </w:r>
          </w:p>
        </w:tc>
        <w:tc>
          <w:tcPr>
            <w:tcW w:w="8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Default="00616F10" w:rsidP="00440B8B">
            <w:pPr>
              <w:spacing w:after="0"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109000</w:t>
            </w:r>
          </w:p>
        </w:tc>
        <w:tc>
          <w:tcPr>
            <w:tcW w:w="131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Default="00616F10" w:rsidP="00440B8B">
            <w:pPr>
              <w:spacing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7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6F10" w:rsidRDefault="00616F10" w:rsidP="00E63798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16F10" w:rsidRDefault="00616F10" w:rsidP="00E63798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84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6F10" w:rsidRDefault="00616F10" w:rsidP="00E63798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16F10" w:rsidRDefault="00616F10" w:rsidP="00E63798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92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6F10" w:rsidRDefault="00616F10" w:rsidP="00E63798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6F10" w:rsidRDefault="00616F10" w:rsidP="00E63798">
            <w:pPr>
              <w:rPr>
                <w:sz w:val="16"/>
                <w:szCs w:val="16"/>
              </w:rPr>
            </w:pPr>
          </w:p>
        </w:tc>
      </w:tr>
      <w:tr w:rsidR="00616F10" w:rsidTr="00616F10">
        <w:trPr>
          <w:trHeight w:val="174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6F10" w:rsidRDefault="00616F10" w:rsidP="00616F10">
            <w:pPr>
              <w:spacing w:after="0" w:line="140" w:lineRule="exact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6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6F10" w:rsidRDefault="00616F10" w:rsidP="00616F10">
            <w:pPr>
              <w:pStyle w:val="western"/>
              <w:spacing w:before="0" w:beforeAutospacing="0" w:after="0" w:afterAutospacing="0" w:line="140" w:lineRule="exact"/>
              <w:rPr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6F10" w:rsidRDefault="00616F10" w:rsidP="00616F10">
            <w:pPr>
              <w:pStyle w:val="western"/>
              <w:spacing w:before="0" w:beforeAutospacing="0" w:after="0" w:afterAutospacing="0" w:line="140" w:lineRule="exact"/>
            </w:pPr>
          </w:p>
        </w:tc>
        <w:tc>
          <w:tcPr>
            <w:tcW w:w="11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Default="00616F10" w:rsidP="00616F10">
            <w:pPr>
              <w:spacing w:after="0" w:line="14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Pr="00616F10" w:rsidRDefault="00616F10" w:rsidP="00616F10">
            <w:pPr>
              <w:pStyle w:val="western"/>
              <w:spacing w:before="0" w:beforeAutospacing="0" w:after="0" w:afterAutospacing="0" w:line="140" w:lineRule="exact"/>
              <w:rPr>
                <w:sz w:val="16"/>
                <w:szCs w:val="16"/>
              </w:rPr>
            </w:pPr>
            <w:r w:rsidRPr="00616F10">
              <w:rPr>
                <w:sz w:val="16"/>
                <w:szCs w:val="16"/>
              </w:rPr>
              <w:t>общая  долевая 1/3</w:t>
            </w:r>
            <w:r w:rsidRPr="00616F10">
              <w:rPr>
                <w:sz w:val="16"/>
                <w:szCs w:val="16"/>
              </w:rPr>
              <w:t xml:space="preserve"> </w:t>
            </w:r>
          </w:p>
        </w:tc>
        <w:tc>
          <w:tcPr>
            <w:tcW w:w="8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Default="00616F10" w:rsidP="00616F10">
            <w:pPr>
              <w:spacing w:after="0" w:line="14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77,8</w:t>
            </w:r>
          </w:p>
        </w:tc>
        <w:tc>
          <w:tcPr>
            <w:tcW w:w="131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Default="00616F10" w:rsidP="00616F10">
            <w:pPr>
              <w:spacing w:after="0" w:line="14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7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6F10" w:rsidRDefault="00616F10" w:rsidP="00616F10">
            <w:pPr>
              <w:pStyle w:val="western"/>
              <w:spacing w:before="0" w:beforeAutospacing="0" w:after="0" w:afterAutospacing="0" w:line="140" w:lineRule="exact"/>
              <w:ind w:right="-29"/>
              <w:rPr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16F10" w:rsidRDefault="00616F10" w:rsidP="00616F10">
            <w:pPr>
              <w:pStyle w:val="western"/>
              <w:spacing w:before="0" w:beforeAutospacing="0" w:after="0" w:afterAutospacing="0" w:line="140" w:lineRule="exact"/>
              <w:ind w:right="-29"/>
              <w:rPr>
                <w:sz w:val="20"/>
                <w:szCs w:val="20"/>
              </w:rPr>
            </w:pPr>
          </w:p>
        </w:tc>
        <w:tc>
          <w:tcPr>
            <w:tcW w:w="1284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6F10" w:rsidRDefault="00616F10" w:rsidP="00616F10">
            <w:pPr>
              <w:pStyle w:val="western"/>
              <w:spacing w:before="0" w:beforeAutospacing="0" w:after="0" w:afterAutospacing="0" w:line="140" w:lineRule="exact"/>
              <w:ind w:right="-29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16F10" w:rsidRDefault="00616F10" w:rsidP="00616F10">
            <w:pPr>
              <w:pStyle w:val="western"/>
              <w:spacing w:before="0" w:beforeAutospacing="0" w:after="0" w:afterAutospacing="0" w:line="140" w:lineRule="exact"/>
              <w:rPr>
                <w:sz w:val="20"/>
                <w:szCs w:val="20"/>
              </w:rPr>
            </w:pPr>
          </w:p>
        </w:tc>
        <w:tc>
          <w:tcPr>
            <w:tcW w:w="192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6F10" w:rsidRDefault="00616F10" w:rsidP="00616F10">
            <w:pPr>
              <w:pStyle w:val="western"/>
              <w:spacing w:before="0" w:beforeAutospacing="0" w:after="0" w:afterAutospacing="0" w:line="140" w:lineRule="exact"/>
              <w:rPr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6F10" w:rsidRDefault="00616F10" w:rsidP="00616F10">
            <w:pPr>
              <w:spacing w:after="0" w:line="140" w:lineRule="exact"/>
              <w:rPr>
                <w:sz w:val="16"/>
                <w:szCs w:val="16"/>
              </w:rPr>
            </w:pPr>
          </w:p>
        </w:tc>
      </w:tr>
      <w:tr w:rsidR="00616F10" w:rsidTr="00E63798">
        <w:trPr>
          <w:trHeight w:val="442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6F10" w:rsidRDefault="00616F10" w:rsidP="00E63798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6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6F10" w:rsidRDefault="00616F10" w:rsidP="00FC4E24">
            <w:pPr>
              <w:pStyle w:val="western"/>
              <w:spacing w:before="0" w:beforeAutospacing="0" w:after="0" w:afterAutospacing="0" w:line="24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Дочь</w:t>
            </w:r>
          </w:p>
          <w:p w:rsidR="00616F10" w:rsidRDefault="00616F10" w:rsidP="00FC4E24">
            <w:pPr>
              <w:pStyle w:val="western"/>
              <w:spacing w:before="0" w:beforeAutospacing="0" w:after="0" w:afterAutospacing="0" w:line="24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Анна </w:t>
            </w:r>
          </w:p>
          <w:p w:rsidR="00616F10" w:rsidRDefault="00616F10" w:rsidP="00FC4E24">
            <w:pPr>
              <w:pStyle w:val="western"/>
              <w:spacing w:before="0" w:beforeAutospacing="0" w:after="0" w:afterAutospacing="0" w:line="24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Михайловна</w:t>
            </w:r>
          </w:p>
          <w:p w:rsidR="00616F10" w:rsidRDefault="00616F10" w:rsidP="00FC4E24">
            <w:pPr>
              <w:pStyle w:val="western"/>
              <w:spacing w:before="0" w:beforeAutospacing="0" w:after="0" w:afterAutospacing="0" w:line="240" w:lineRule="exact"/>
              <w:rPr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6F10" w:rsidRPr="00616F10" w:rsidRDefault="00616F10" w:rsidP="00FC4E24">
            <w:pPr>
              <w:pStyle w:val="western"/>
              <w:spacing w:before="0" w:beforeAutospacing="0" w:after="0" w:afterAutospacing="0" w:line="140" w:lineRule="atLeast"/>
              <w:rPr>
                <w:sz w:val="16"/>
                <w:szCs w:val="16"/>
              </w:rPr>
            </w:pPr>
            <w:r w:rsidRPr="00616F10">
              <w:rPr>
                <w:sz w:val="16"/>
                <w:szCs w:val="16"/>
              </w:rPr>
              <w:t>учащаяся</w:t>
            </w:r>
          </w:p>
          <w:p w:rsidR="00616F10" w:rsidRDefault="00616F10" w:rsidP="00FC4E24">
            <w:pPr>
              <w:pStyle w:val="western"/>
              <w:spacing w:before="0" w:beforeAutospacing="0" w:after="0" w:afterAutospacing="0" w:line="140" w:lineRule="atLeast"/>
            </w:pPr>
            <w:r w:rsidRPr="00616F10">
              <w:rPr>
                <w:sz w:val="16"/>
                <w:szCs w:val="16"/>
              </w:rPr>
              <w:t>МОУ «</w:t>
            </w:r>
            <w:proofErr w:type="spellStart"/>
            <w:r w:rsidRPr="00616F10">
              <w:rPr>
                <w:sz w:val="16"/>
                <w:szCs w:val="16"/>
              </w:rPr>
              <w:t>Новоакшинская</w:t>
            </w:r>
            <w:proofErr w:type="spellEnd"/>
            <w:r w:rsidRPr="00616F10">
              <w:rPr>
                <w:sz w:val="16"/>
                <w:szCs w:val="16"/>
              </w:rPr>
              <w:t xml:space="preserve"> СОШ»</w:t>
            </w:r>
          </w:p>
        </w:tc>
        <w:tc>
          <w:tcPr>
            <w:tcW w:w="11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Default="00616F10" w:rsidP="00440B8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Pr="00616F10" w:rsidRDefault="00616F10" w:rsidP="00440B8B">
            <w:pPr>
              <w:pStyle w:val="western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8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Default="00616F10" w:rsidP="00440B8B">
            <w:pPr>
              <w:rPr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Default="00616F10" w:rsidP="00440B8B">
            <w:pPr>
              <w:spacing w:after="0" w:line="240" w:lineRule="atLeast"/>
              <w:rPr>
                <w:sz w:val="20"/>
                <w:szCs w:val="20"/>
              </w:rPr>
            </w:pPr>
          </w:p>
        </w:tc>
        <w:tc>
          <w:tcPr>
            <w:tcW w:w="7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6F10" w:rsidRDefault="00616F10" w:rsidP="00E63798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16F10" w:rsidRDefault="00616F10" w:rsidP="00E63798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84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6F10" w:rsidRDefault="00616F10" w:rsidP="00E63798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16F10" w:rsidRDefault="00616F10" w:rsidP="00E63798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92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6F10" w:rsidRDefault="00616F10" w:rsidP="00E63798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6F10" w:rsidRDefault="00616F10" w:rsidP="00E63798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616F10" w:rsidTr="00E63798">
        <w:trPr>
          <w:trHeight w:val="442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6F10" w:rsidRDefault="00616F10" w:rsidP="00E63798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6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6F10" w:rsidRDefault="00616F10" w:rsidP="00E63798">
            <w:pPr>
              <w:pStyle w:val="western"/>
              <w:spacing w:before="0" w:beforeAutospacing="0" w:after="0" w:afterAutospacing="0" w:line="24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Сын</w:t>
            </w:r>
          </w:p>
          <w:p w:rsidR="00616F10" w:rsidRDefault="00616F10" w:rsidP="00E63798">
            <w:pPr>
              <w:pStyle w:val="western"/>
              <w:spacing w:before="0" w:beforeAutospacing="0" w:after="0" w:afterAutospacing="0" w:line="24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Никита</w:t>
            </w:r>
          </w:p>
          <w:p w:rsidR="00616F10" w:rsidRDefault="00616F10" w:rsidP="00E63798">
            <w:pPr>
              <w:pStyle w:val="western"/>
              <w:spacing w:before="0" w:beforeAutospacing="0" w:after="0" w:afterAutospacing="0" w:line="24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Михайлович </w:t>
            </w:r>
          </w:p>
        </w:tc>
        <w:tc>
          <w:tcPr>
            <w:tcW w:w="15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6F10" w:rsidRPr="00616F10" w:rsidRDefault="00616F10" w:rsidP="00616F10">
            <w:pPr>
              <w:pStyle w:val="western"/>
              <w:spacing w:before="0" w:beforeAutospacing="0" w:after="0" w:afterAutospacing="0" w:line="140" w:lineRule="exact"/>
              <w:rPr>
                <w:sz w:val="16"/>
                <w:szCs w:val="16"/>
              </w:rPr>
            </w:pPr>
            <w:r w:rsidRPr="00616F10">
              <w:rPr>
                <w:sz w:val="16"/>
                <w:szCs w:val="16"/>
              </w:rPr>
              <w:t>учащаяся</w:t>
            </w:r>
          </w:p>
          <w:p w:rsidR="00616F10" w:rsidRPr="00A61432" w:rsidRDefault="00616F10" w:rsidP="00616F10">
            <w:pPr>
              <w:pStyle w:val="western"/>
              <w:spacing w:before="0" w:beforeAutospacing="0" w:after="0" w:afterAutospacing="0" w:line="140" w:lineRule="exact"/>
              <w:rPr>
                <w:sz w:val="18"/>
                <w:szCs w:val="18"/>
              </w:rPr>
            </w:pPr>
            <w:r w:rsidRPr="00616F10">
              <w:rPr>
                <w:sz w:val="16"/>
                <w:szCs w:val="16"/>
              </w:rPr>
              <w:t>МОУ «</w:t>
            </w:r>
            <w:proofErr w:type="spellStart"/>
            <w:r w:rsidRPr="00616F10">
              <w:rPr>
                <w:sz w:val="16"/>
                <w:szCs w:val="16"/>
              </w:rPr>
              <w:t>Новоакшинская</w:t>
            </w:r>
            <w:proofErr w:type="spellEnd"/>
            <w:r w:rsidRPr="00616F10">
              <w:rPr>
                <w:sz w:val="16"/>
                <w:szCs w:val="16"/>
              </w:rPr>
              <w:t xml:space="preserve"> СОШ»</w:t>
            </w:r>
          </w:p>
        </w:tc>
        <w:tc>
          <w:tcPr>
            <w:tcW w:w="11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Pr="007903EB" w:rsidRDefault="00616F10" w:rsidP="00E63798">
            <w:pPr>
              <w:spacing w:after="0" w:line="240" w:lineRule="exact"/>
              <w:rPr>
                <w:sz w:val="16"/>
                <w:szCs w:val="16"/>
              </w:rPr>
            </w:pP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Default="00616F10" w:rsidP="00E63798">
            <w:pPr>
              <w:spacing w:after="0" w:line="240" w:lineRule="exact"/>
              <w:rPr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Default="00616F10" w:rsidP="00E63798">
            <w:pPr>
              <w:spacing w:after="0" w:line="240" w:lineRule="exact"/>
              <w:rPr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16F10" w:rsidRDefault="00616F10" w:rsidP="00E63798">
            <w:pPr>
              <w:spacing w:after="0" w:line="240" w:lineRule="exact"/>
              <w:rPr>
                <w:sz w:val="20"/>
                <w:szCs w:val="20"/>
              </w:rPr>
            </w:pPr>
          </w:p>
        </w:tc>
        <w:tc>
          <w:tcPr>
            <w:tcW w:w="7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6F10" w:rsidRDefault="00616F10" w:rsidP="00E63798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16F10" w:rsidRDefault="00616F10" w:rsidP="00E63798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84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6F10" w:rsidRDefault="00616F10" w:rsidP="00E63798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16F10" w:rsidRDefault="00616F10" w:rsidP="00E63798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92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6F10" w:rsidRDefault="00616F10" w:rsidP="00E63798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6F10" w:rsidRDefault="00616F10" w:rsidP="00E63798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E63798" w:rsidRDefault="00E63798" w:rsidP="00E63798"/>
    <w:sectPr w:rsidR="00E63798" w:rsidSect="00496E74">
      <w:pgSz w:w="16838" w:h="11906" w:orient="landscape"/>
      <w:pgMar w:top="289" w:right="295" w:bottom="289" w:left="3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96E74"/>
    <w:rsid w:val="0006401F"/>
    <w:rsid w:val="000F4B85"/>
    <w:rsid w:val="00171D23"/>
    <w:rsid w:val="00496E74"/>
    <w:rsid w:val="00563626"/>
    <w:rsid w:val="00616F10"/>
    <w:rsid w:val="00730E45"/>
    <w:rsid w:val="00732CC1"/>
    <w:rsid w:val="007903EB"/>
    <w:rsid w:val="008A1E23"/>
    <w:rsid w:val="008B5E2D"/>
    <w:rsid w:val="00A61432"/>
    <w:rsid w:val="00AC2F29"/>
    <w:rsid w:val="00B74513"/>
    <w:rsid w:val="00C72002"/>
    <w:rsid w:val="00D43F32"/>
    <w:rsid w:val="00E63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01F"/>
  </w:style>
  <w:style w:type="paragraph" w:styleId="2">
    <w:name w:val="heading 2"/>
    <w:basedOn w:val="a"/>
    <w:link w:val="20"/>
    <w:unhideWhenUsed/>
    <w:qFormat/>
    <w:rsid w:val="00496E7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96E74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nhideWhenUsed/>
    <w:rsid w:val="00496E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496E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9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1376</Words>
  <Characters>7848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8</cp:revision>
  <dcterms:created xsi:type="dcterms:W3CDTF">2018-05-03T11:35:00Z</dcterms:created>
  <dcterms:modified xsi:type="dcterms:W3CDTF">2018-05-11T06:12:00Z</dcterms:modified>
</cp:coreProperties>
</file>