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B40" w:rsidRPr="002F03E2" w:rsidRDefault="006C7B40" w:rsidP="006C7B40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СВЕДЕНИЯ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о доходах, расходах, об имуществе и обязательствах имущественного характера, представленные государственными гражданскими служащими</w:t>
      </w:r>
      <w:r>
        <w:rPr>
          <w:color w:val="000000"/>
          <w:sz w:val="26"/>
          <w:szCs w:val="26"/>
        </w:rPr>
        <w:t xml:space="preserve"> </w:t>
      </w:r>
      <w:r w:rsidRPr="002F03E2">
        <w:rPr>
          <w:b/>
          <w:bCs/>
          <w:color w:val="000000"/>
          <w:sz w:val="26"/>
          <w:szCs w:val="26"/>
        </w:rPr>
        <w:t>Администрации</w:t>
      </w:r>
      <w:r>
        <w:rPr>
          <w:b/>
          <w:bCs/>
          <w:color w:val="000000"/>
          <w:sz w:val="26"/>
          <w:szCs w:val="26"/>
        </w:rPr>
        <w:t xml:space="preserve"> </w:t>
      </w:r>
      <w:del w:id="0" w:author="Admin" w:date="2015-04-22T16:13:00Z">
        <w:r w:rsidRPr="002F03E2" w:rsidDel="00114492"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6C7B40" w:rsidRPr="002F03E2" w:rsidRDefault="006C7B40" w:rsidP="003510D1">
      <w:pPr>
        <w:pStyle w:val="a3"/>
        <w:shd w:val="clear" w:color="auto" w:fill="FFFFFF"/>
        <w:spacing w:before="0" w:beforeAutospacing="0" w:after="0" w:afterAutospacing="0"/>
        <w:ind w:left="-567" w:right="99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за отчетный пери</w:t>
      </w:r>
      <w:r>
        <w:rPr>
          <w:color w:val="000000"/>
          <w:sz w:val="26"/>
          <w:szCs w:val="26"/>
        </w:rPr>
        <w:t>од с 1 января по 31 декабря 2017</w:t>
      </w:r>
      <w:r w:rsidRPr="002F03E2">
        <w:rPr>
          <w:color w:val="000000"/>
          <w:sz w:val="26"/>
          <w:szCs w:val="26"/>
        </w:rPr>
        <w:t>года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24633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"/>
        <w:gridCol w:w="1460"/>
        <w:gridCol w:w="1560"/>
        <w:gridCol w:w="1134"/>
        <w:gridCol w:w="1559"/>
        <w:gridCol w:w="850"/>
        <w:gridCol w:w="1418"/>
        <w:gridCol w:w="779"/>
        <w:gridCol w:w="921"/>
        <w:gridCol w:w="1276"/>
        <w:gridCol w:w="1417"/>
        <w:gridCol w:w="16"/>
        <w:gridCol w:w="1828"/>
        <w:gridCol w:w="1984"/>
        <w:gridCol w:w="1360"/>
        <w:gridCol w:w="1360"/>
        <w:gridCol w:w="1360"/>
        <w:gridCol w:w="1360"/>
        <w:gridCol w:w="1360"/>
        <w:gridCol w:w="1360"/>
      </w:tblGrid>
      <w:tr w:rsidR="006C7B40" w:rsidRPr="008E5689" w:rsidTr="0003561F">
        <w:trPr>
          <w:gridAfter w:val="6"/>
          <w:wAfter w:w="8160" w:type="dxa"/>
          <w:trHeight w:val="1019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pStyle w:val="a3"/>
              <w:rPr>
                <w:sz w:val="20"/>
                <w:szCs w:val="20"/>
              </w:rPr>
            </w:pPr>
            <w:r w:rsidRPr="008E568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b w:val="0"/>
                <w:bCs w:val="0"/>
                <w:color w:val="26282F"/>
                <w:sz w:val="20"/>
                <w:szCs w:val="20"/>
              </w:rPr>
            </w:pPr>
            <w:r w:rsidRPr="008E5689"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</w:t>
            </w:r>
          </w:p>
          <w:p w:rsidR="006C7B40" w:rsidRPr="008E5689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E5689">
              <w:rPr>
                <w:b w:val="0"/>
                <w:bCs w:val="0"/>
                <w:color w:val="26282F"/>
                <w:sz w:val="20"/>
                <w:szCs w:val="20"/>
              </w:rPr>
              <w:t xml:space="preserve">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pStyle w:val="2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pStyle w:val="2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spacing w:before="0" w:beforeAutospacing="0" w:after="0" w:afterAutospacing="0"/>
              <w:ind w:left="-289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Объекты недвижимости,</w:t>
            </w:r>
          </w:p>
          <w:p w:rsidR="006C7B40" w:rsidRPr="008E5689" w:rsidRDefault="006C7B40" w:rsidP="0003561F">
            <w:pPr>
              <w:pStyle w:val="2"/>
              <w:spacing w:before="0" w:beforeAutospacing="0" w:after="0" w:afterAutospacing="0"/>
              <w:ind w:left="-289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 xml:space="preserve"> </w:t>
            </w:r>
            <w:proofErr w:type="gramStart"/>
            <w:r w:rsidRPr="008E5689">
              <w:rPr>
                <w:sz w:val="20"/>
                <w:szCs w:val="20"/>
              </w:rPr>
              <w:t>находящиеся</w:t>
            </w:r>
            <w:proofErr w:type="gramEnd"/>
            <w:r w:rsidRPr="008E5689">
              <w:rPr>
                <w:sz w:val="20"/>
                <w:szCs w:val="20"/>
              </w:rPr>
              <w:t xml:space="preserve"> в пользовании</w:t>
            </w: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2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Транспортные средства</w:t>
            </w:r>
          </w:p>
          <w:p w:rsidR="006C7B40" w:rsidRPr="008E5689" w:rsidRDefault="006C7B40" w:rsidP="0003561F">
            <w:pPr>
              <w:pStyle w:val="2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(вид, марка)</w:t>
            </w: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2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 xml:space="preserve">Сведения </w:t>
            </w:r>
            <w:proofErr w:type="gramStart"/>
            <w:r w:rsidRPr="00ED1CBF">
              <w:rPr>
                <w:sz w:val="18"/>
                <w:szCs w:val="18"/>
              </w:rPr>
              <w:t>об</w:t>
            </w:r>
            <w:proofErr w:type="gramEnd"/>
          </w:p>
          <w:p w:rsidR="006C7B40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gramStart"/>
            <w:r w:rsidRPr="00ED1CBF">
              <w:rPr>
                <w:sz w:val="18"/>
                <w:szCs w:val="18"/>
              </w:rPr>
              <w:t>источниках</w:t>
            </w:r>
            <w:proofErr w:type="gramEnd"/>
          </w:p>
          <w:p w:rsidR="006C7B40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получения средств</w:t>
            </w:r>
            <w:r>
              <w:rPr>
                <w:sz w:val="18"/>
                <w:szCs w:val="18"/>
              </w:rPr>
              <w:t>,</w:t>
            </w:r>
          </w:p>
          <w:p w:rsidR="006C7B40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за счет</w:t>
            </w:r>
          </w:p>
          <w:p w:rsidR="006C7B40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gramStart"/>
            <w:r w:rsidRPr="00ED1CBF">
              <w:rPr>
                <w:sz w:val="18"/>
                <w:szCs w:val="18"/>
              </w:rPr>
              <w:t>которых совершена сделка (вид приобретенного имущества,</w:t>
            </w:r>
            <w:proofErr w:type="gramEnd"/>
          </w:p>
          <w:p w:rsidR="006C7B40" w:rsidRPr="00ED1CBF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источники)</w:t>
            </w:r>
          </w:p>
        </w:tc>
      </w:tr>
      <w:tr w:rsidR="006C7B40" w:rsidRPr="008E5689" w:rsidTr="0003561F">
        <w:trPr>
          <w:gridAfter w:val="6"/>
          <w:wAfter w:w="8160" w:type="dxa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D1CBF" w:rsidRDefault="006C7B40" w:rsidP="0003561F">
            <w:pPr>
              <w:pStyle w:val="2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D1CBF" w:rsidRDefault="006C7B40" w:rsidP="0003561F">
            <w:pPr>
              <w:pStyle w:val="2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D1CBF" w:rsidRDefault="006C7B40" w:rsidP="0003561F">
            <w:pPr>
              <w:pStyle w:val="2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Площадь (кв</w:t>
            </w:r>
            <w:proofErr w:type="gramStart"/>
            <w:r w:rsidRPr="00ED1CBF">
              <w:rPr>
                <w:sz w:val="18"/>
                <w:szCs w:val="18"/>
              </w:rPr>
              <w:t>.м</w:t>
            </w:r>
            <w:proofErr w:type="gramEnd"/>
            <w:r w:rsidRPr="00ED1CBF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D1CBF" w:rsidRDefault="006C7B40" w:rsidP="0003561F">
            <w:pPr>
              <w:pStyle w:val="2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6C7B40" w:rsidRPr="00ED1CBF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Вид</w:t>
            </w:r>
          </w:p>
          <w:p w:rsidR="006C7B40" w:rsidRPr="00ED1CBF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объекта</w:t>
            </w: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6C7B40" w:rsidRPr="00ED1CBF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Площадь (кв</w:t>
            </w:r>
            <w:proofErr w:type="gramStart"/>
            <w:r w:rsidRPr="00ED1CBF">
              <w:rPr>
                <w:sz w:val="18"/>
                <w:szCs w:val="18"/>
              </w:rPr>
              <w:t>.м</w:t>
            </w:r>
            <w:proofErr w:type="gramEnd"/>
            <w:r w:rsidRPr="00ED1CBF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D1CBF" w:rsidRDefault="006C7B40" w:rsidP="0003561F">
            <w:pPr>
              <w:pStyle w:val="2"/>
              <w:jc w:val="center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</w:tr>
      <w:tr w:rsidR="006C7B40" w:rsidRPr="008E5689" w:rsidTr="0003561F">
        <w:trPr>
          <w:gridAfter w:val="6"/>
          <w:wAfter w:w="8160" w:type="dxa"/>
          <w:trHeight w:val="306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pStyle w:val="2"/>
              <w:ind w:left="-144" w:right="-245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1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E5689">
              <w:rPr>
                <w:sz w:val="20"/>
                <w:szCs w:val="20"/>
              </w:rPr>
              <w:t>Купцова</w:t>
            </w:r>
            <w:proofErr w:type="spellEnd"/>
          </w:p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Галина</w:t>
            </w:r>
          </w:p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Ивановна</w:t>
            </w:r>
          </w:p>
        </w:tc>
        <w:tc>
          <w:tcPr>
            <w:tcW w:w="15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Глава</w:t>
            </w:r>
          </w:p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администрации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spacing w:after="0" w:line="240" w:lineRule="auto"/>
              <w:rPr>
                <w:sz w:val="16"/>
                <w:szCs w:val="16"/>
              </w:rPr>
            </w:pPr>
            <w:r w:rsidRPr="00ED1CBF">
              <w:rPr>
                <w:sz w:val="16"/>
                <w:szCs w:val="16"/>
              </w:rPr>
              <w:t xml:space="preserve">Доход по основному </w:t>
            </w:r>
          </w:p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ED1CBF">
              <w:rPr>
                <w:sz w:val="16"/>
                <w:szCs w:val="16"/>
              </w:rPr>
              <w:t>месту работы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329 650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D1CBF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RPr="008E5689" w:rsidTr="0003561F">
        <w:trPr>
          <w:gridAfter w:val="6"/>
          <w:wAfter w:w="8160" w:type="dxa"/>
          <w:trHeight w:val="833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Общая долевая</w:t>
            </w:r>
          </w:p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 w:rsidRPr="008E5689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A022C8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RPr="008E5689" w:rsidTr="0003561F">
        <w:trPr>
          <w:gridAfter w:val="6"/>
          <w:wAfter w:w="8160" w:type="dxa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Pr="008E5689">
              <w:rPr>
                <w:sz w:val="20"/>
                <w:szCs w:val="20"/>
              </w:rPr>
              <w:t>,1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</w:tr>
      <w:tr w:rsidR="006C7B40" w:rsidRPr="008E5689" w:rsidTr="0003561F">
        <w:trPr>
          <w:gridAfter w:val="6"/>
          <w:wAfter w:w="8160" w:type="dxa"/>
          <w:trHeight w:val="645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Купцов </w:t>
            </w:r>
          </w:p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газовой котельной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Общая долевая</w:t>
            </w:r>
          </w:p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 w:rsidRPr="008E5689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D666D7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RPr="00D666D7" w:rsidTr="0003561F">
        <w:trPr>
          <w:gridAfter w:val="6"/>
          <w:wAfter w:w="8160" w:type="dxa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  <w:r w:rsidRPr="00D666D7">
              <w:rPr>
                <w:sz w:val="16"/>
                <w:szCs w:val="16"/>
              </w:rPr>
              <w:t>Доход по месту работы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87 833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D666D7" w:rsidRDefault="006C7B40" w:rsidP="0003561F">
            <w:pPr>
              <w:pStyle w:val="western"/>
              <w:rPr>
                <w:sz w:val="16"/>
                <w:szCs w:val="16"/>
              </w:rPr>
            </w:pPr>
          </w:p>
        </w:tc>
      </w:tr>
      <w:tr w:rsidR="006C7B40" w:rsidRPr="008E5689" w:rsidTr="0003561F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6C7B40" w:rsidRPr="00D666D7" w:rsidTr="0003561F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D666D7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RPr="008E5689" w:rsidTr="0003561F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  <w:r w:rsidRPr="00D666D7">
              <w:rPr>
                <w:sz w:val="16"/>
                <w:szCs w:val="16"/>
              </w:rPr>
              <w:t>Пенсия участника боевых действий в Афганистане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33 600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D666D7" w:rsidRDefault="006C7B40" w:rsidP="0003561F">
            <w:pPr>
              <w:pStyle w:val="western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</w:tr>
      <w:tr w:rsidR="006C7B40" w:rsidRPr="008E5689" w:rsidTr="0003561F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8"/>
          <w:wBefore w:w="9031" w:type="dxa"/>
          <w:trHeight w:val="100"/>
        </w:trPr>
        <w:tc>
          <w:tcPr>
            <w:tcW w:w="7442" w:type="dxa"/>
            <w:gridSpan w:val="6"/>
            <w:tcBorders>
              <w:top w:val="single" w:sz="4" w:space="0" w:color="auto"/>
            </w:tcBorders>
          </w:tcPr>
          <w:p w:rsidR="006C7B40" w:rsidRPr="00590FDB" w:rsidRDefault="006C7B40" w:rsidP="0003561F">
            <w:pPr>
              <w:pStyle w:val="western"/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Квартира</w:t>
            </w:r>
          </w:p>
        </w:tc>
        <w:tc>
          <w:tcPr>
            <w:tcW w:w="1360" w:type="dxa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360" w:type="dxa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Pr="008E5689">
              <w:rPr>
                <w:sz w:val="20"/>
                <w:szCs w:val="20"/>
              </w:rPr>
              <w:t>,1</w:t>
            </w:r>
          </w:p>
        </w:tc>
        <w:tc>
          <w:tcPr>
            <w:tcW w:w="1360" w:type="dxa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</w:tr>
    </w:tbl>
    <w:p w:rsidR="006C7B40" w:rsidRPr="008E5689" w:rsidRDefault="006C7B40" w:rsidP="006C7B40">
      <w:pPr>
        <w:pStyle w:val="western"/>
        <w:shd w:val="clear" w:color="auto" w:fill="FFFFFF"/>
        <w:rPr>
          <w:color w:val="000000"/>
          <w:sz w:val="20"/>
          <w:szCs w:val="20"/>
          <w:lang w:val="en-US"/>
        </w:rPr>
      </w:pPr>
    </w:p>
    <w:p w:rsidR="008F4850" w:rsidRDefault="008F4850" w:rsidP="00C75F33">
      <w:pPr>
        <w:pStyle w:val="western"/>
        <w:shd w:val="clear" w:color="auto" w:fill="FFFFFF"/>
        <w:spacing w:after="0" w:afterAutospacing="0" w:line="240" w:lineRule="atLeast"/>
        <w:jc w:val="center"/>
        <w:rPr>
          <w:color w:val="000000"/>
          <w:sz w:val="26"/>
          <w:szCs w:val="26"/>
        </w:rPr>
      </w:pPr>
    </w:p>
    <w:p w:rsidR="006C7B40" w:rsidRPr="002F03E2" w:rsidRDefault="006C7B40" w:rsidP="00C75F33">
      <w:pPr>
        <w:pStyle w:val="western"/>
        <w:shd w:val="clear" w:color="auto" w:fill="FFFFFF"/>
        <w:spacing w:after="0" w:afterAutospacing="0" w:line="240" w:lineRule="atLeast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lastRenderedPageBreak/>
        <w:t>СВЕДЕНИЯ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о доходах, расходах, об имуществе и обязательствах имущественного характера, представленные государственными гражданскими служащими</w:t>
      </w:r>
      <w:r>
        <w:rPr>
          <w:color w:val="000000"/>
          <w:sz w:val="26"/>
          <w:szCs w:val="26"/>
        </w:rPr>
        <w:t xml:space="preserve"> </w:t>
      </w:r>
      <w:r w:rsidRPr="002F03E2">
        <w:rPr>
          <w:b/>
          <w:bCs/>
          <w:color w:val="000000"/>
          <w:sz w:val="26"/>
          <w:szCs w:val="26"/>
        </w:rPr>
        <w:t>Администрации</w:t>
      </w:r>
      <w:r>
        <w:rPr>
          <w:b/>
          <w:bCs/>
          <w:color w:val="000000"/>
          <w:sz w:val="26"/>
          <w:szCs w:val="26"/>
        </w:rPr>
        <w:t xml:space="preserve"> </w:t>
      </w:r>
      <w:del w:id="1" w:author="Admin" w:date="2015-04-22T16:13:00Z">
        <w:r w:rsidRPr="002F03E2" w:rsidDel="00114492"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за отчетный пери</w:t>
      </w:r>
      <w:r>
        <w:rPr>
          <w:color w:val="000000"/>
          <w:sz w:val="26"/>
          <w:szCs w:val="26"/>
        </w:rPr>
        <w:t xml:space="preserve">од с 1 января по 31 декабря 2017 </w:t>
      </w:r>
      <w:r w:rsidRPr="002F03E2">
        <w:rPr>
          <w:color w:val="000000"/>
          <w:sz w:val="26"/>
          <w:szCs w:val="26"/>
        </w:rPr>
        <w:t>года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78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9"/>
        <w:gridCol w:w="1882"/>
        <w:gridCol w:w="1164"/>
        <w:gridCol w:w="1193"/>
        <w:gridCol w:w="1456"/>
        <w:gridCol w:w="992"/>
        <w:gridCol w:w="1418"/>
        <w:gridCol w:w="992"/>
        <w:gridCol w:w="927"/>
        <w:gridCol w:w="31"/>
        <w:gridCol w:w="1299"/>
        <w:gridCol w:w="1497"/>
        <w:gridCol w:w="1902"/>
        <w:gridCol w:w="1336"/>
      </w:tblGrid>
      <w:tr w:rsidR="006C7B40" w:rsidTr="0003561F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a3"/>
            </w:pPr>
            <w:r>
              <w:rPr>
                <w:color w:val="000000"/>
              </w:rPr>
              <w:t>№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05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4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6C7B40" w:rsidTr="0003561F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/>
        </w:tc>
        <w:tc>
          <w:tcPr>
            <w:tcW w:w="188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9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45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0"/>
                <w:szCs w:val="20"/>
              </w:rPr>
              <w:t>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0"/>
                <w:szCs w:val="20"/>
              </w:rPr>
              <w:t>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>
            <w:pPr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>
            <w:pPr>
              <w:jc w:val="center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/>
        </w:tc>
      </w:tr>
      <w:tr w:rsidR="006C7B40" w:rsidTr="0003561F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/>
        </w:tc>
        <w:tc>
          <w:tcPr>
            <w:tcW w:w="188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6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9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56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jc w:val="center"/>
            </w:pPr>
          </w:p>
        </w:tc>
        <w:tc>
          <w:tcPr>
            <w:tcW w:w="92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jc w:val="center"/>
            </w:pPr>
          </w:p>
        </w:tc>
        <w:tc>
          <w:tcPr>
            <w:tcW w:w="1330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jc w:val="center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>
            <w:pPr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>
            <w:pPr>
              <w:jc w:val="center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/>
        </w:tc>
      </w:tr>
      <w:tr w:rsidR="00C75F33" w:rsidTr="00333873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Default="00C75F33" w:rsidP="0003561F">
            <w:pPr>
              <w:pStyle w:val="2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</w:tcPr>
          <w:p w:rsidR="00C75F33" w:rsidRDefault="00C75F33" w:rsidP="006C7B40">
            <w:pPr>
              <w:spacing w:after="0"/>
            </w:pPr>
            <w:r>
              <w:t xml:space="preserve">Татарова </w:t>
            </w:r>
          </w:p>
          <w:p w:rsidR="00C75F33" w:rsidRDefault="00C75F33" w:rsidP="006C7B40">
            <w:pPr>
              <w:spacing w:after="0"/>
            </w:pPr>
            <w:r>
              <w:t xml:space="preserve">Ксения </w:t>
            </w:r>
          </w:p>
          <w:p w:rsidR="00C75F33" w:rsidRDefault="00C75F33" w:rsidP="006C7B40">
            <w:pPr>
              <w:spacing w:after="0"/>
            </w:pPr>
            <w:r>
              <w:t>Дмитриевна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</w:tcPr>
          <w:p w:rsidR="00C75F33" w:rsidRDefault="00C75F33" w:rsidP="0003561F">
            <w:pPr>
              <w:jc w:val="center"/>
            </w:pPr>
            <w:r>
              <w:t>Главный бухгалтер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Pr="008F4850" w:rsidRDefault="00C75F33" w:rsidP="00C75F33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Pr="008F4850" w:rsidRDefault="00C75F33" w:rsidP="00C75F33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Default="00C75F33" w:rsidP="00C75F33">
            <w:pPr>
              <w:spacing w:after="0" w:line="240" w:lineRule="atLeast"/>
              <w:jc w:val="center"/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Default="00C75F33" w:rsidP="0003561F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Pr="00B77568" w:rsidRDefault="00C75F33" w:rsidP="0003561F">
            <w:pPr>
              <w:jc w:val="center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>
            <w:pPr>
              <w:jc w:val="center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>
            <w:pPr>
              <w:jc w:val="center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>
            <w:pPr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>
            <w:r>
              <w:t>324 400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/>
        </w:tc>
      </w:tr>
      <w:tr w:rsidR="00C75F33" w:rsidTr="00C75F33">
        <w:trPr>
          <w:trHeight w:val="345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vMerge/>
            <w:tcBorders>
              <w:left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64" w:type="dxa"/>
            <w:vMerge/>
            <w:tcBorders>
              <w:left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tLeast"/>
            </w:pPr>
            <w:r>
              <w:t>Пенсия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C75F33">
            <w:pPr>
              <w:spacing w:after="0" w:line="240" w:lineRule="atLeast"/>
            </w:pPr>
            <w:r>
              <w:t>170 773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C75F33">
            <w:pPr>
              <w:spacing w:after="0" w:line="240" w:lineRule="atLeast"/>
            </w:pPr>
          </w:p>
        </w:tc>
      </w:tr>
      <w:tr w:rsidR="00C75F33" w:rsidTr="009B4229">
        <w:trPr>
          <w:trHeight w:val="536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vMerge/>
            <w:tcBorders>
              <w:left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64" w:type="dxa"/>
            <w:vMerge/>
            <w:tcBorders>
              <w:left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93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/>
            </w:pPr>
            <w:r>
              <w:t>Земельный участок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Общая долевая</w:t>
            </w:r>
          </w:p>
          <w:p w:rsidR="00C75F33" w:rsidRPr="008E5689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Pr="008E5689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Pr="008E5689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/>
        </w:tc>
        <w:tc>
          <w:tcPr>
            <w:tcW w:w="958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/>
        </w:tc>
        <w:tc>
          <w:tcPr>
            <w:tcW w:w="1299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/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03561F"/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03561F"/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03561F"/>
        </w:tc>
      </w:tr>
      <w:tr w:rsidR="00C75F33" w:rsidTr="00C75F33">
        <w:trPr>
          <w:trHeight w:val="301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vMerge/>
            <w:tcBorders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64" w:type="dxa"/>
            <w:vMerge/>
            <w:tcBorders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93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/>
            </w:pPr>
            <w:r>
              <w:t>Жилой дом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Общая долевая</w:t>
            </w:r>
          </w:p>
          <w:p w:rsidR="00C75F33" w:rsidRPr="008E5689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Pr="008E5689" w:rsidRDefault="00C75F33" w:rsidP="00C75F3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/>
        </w:tc>
        <w:tc>
          <w:tcPr>
            <w:tcW w:w="958" w:type="dxa"/>
            <w:gridSpan w:val="2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/>
        </w:tc>
        <w:tc>
          <w:tcPr>
            <w:tcW w:w="1299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03561F"/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03561F"/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03561F"/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C75F33" w:rsidRDefault="00C75F33" w:rsidP="0003561F"/>
        </w:tc>
      </w:tr>
      <w:tr w:rsidR="006C7B40" w:rsidTr="006C7B40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vMerge w:val="restart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6C7B40">
            <w:pPr>
              <w:spacing w:after="0"/>
            </w:pPr>
            <w:r>
              <w:t>Супруг</w:t>
            </w:r>
          </w:p>
          <w:p w:rsidR="006C7B40" w:rsidRDefault="006C7B40" w:rsidP="006C7B40">
            <w:pPr>
              <w:spacing w:after="0"/>
            </w:pPr>
            <w:proofErr w:type="spellStart"/>
            <w:r>
              <w:t>Татаров</w:t>
            </w:r>
            <w:proofErr w:type="spellEnd"/>
          </w:p>
          <w:p w:rsidR="006C7B40" w:rsidRDefault="006C7B40" w:rsidP="006C7B40">
            <w:pPr>
              <w:spacing w:after="0"/>
            </w:pPr>
            <w:r>
              <w:t>Виктор</w:t>
            </w:r>
          </w:p>
          <w:p w:rsidR="006C7B40" w:rsidRDefault="006C7B40" w:rsidP="006C7B40">
            <w:pPr>
              <w:spacing w:after="0"/>
            </w:pPr>
            <w:r>
              <w:t>Васильевич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Default="006C7B40" w:rsidP="0003561F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spacing w:after="0" w:line="240" w:lineRule="atLeast"/>
              <w:jc w:val="center"/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Default="006C7B40" w:rsidP="00C75F33">
            <w:pPr>
              <w:spacing w:after="0" w:line="240" w:lineRule="atLeast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Default="006C7B40" w:rsidP="00C75F33">
            <w:pPr>
              <w:spacing w:after="0" w:line="240" w:lineRule="atLeast"/>
            </w:pPr>
            <w:r>
              <w:t>330 865,04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Default="006C7B40" w:rsidP="00C75F33">
            <w:pPr>
              <w:spacing w:after="0" w:line="240" w:lineRule="atLeast"/>
            </w:pPr>
          </w:p>
        </w:tc>
      </w:tr>
      <w:tr w:rsidR="006C7B40" w:rsidTr="008F4850">
        <w:trPr>
          <w:trHeight w:val="166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/>
        </w:tc>
        <w:tc>
          <w:tcPr>
            <w:tcW w:w="1164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Default="006C7B40" w:rsidP="0003561F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spacing w:after="0" w:line="240" w:lineRule="atLeast"/>
            </w:pPr>
            <w:r>
              <w:t>Пенсия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Default="006C7B40" w:rsidP="008F4850">
            <w:pPr>
              <w:spacing w:after="0" w:line="240" w:lineRule="atLeast"/>
              <w:jc w:val="both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Pr="00C75F33" w:rsidRDefault="006C7B40" w:rsidP="008F4850">
            <w:pPr>
              <w:spacing w:after="0" w:line="240" w:lineRule="atLeast"/>
              <w:jc w:val="both"/>
              <w:rPr>
                <w:sz w:val="20"/>
                <w:szCs w:val="20"/>
              </w:rPr>
            </w:pPr>
            <w:r w:rsidRPr="00C75F33">
              <w:rPr>
                <w:sz w:val="20"/>
                <w:szCs w:val="20"/>
              </w:rPr>
              <w:t>105688,18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Default="006C7B40" w:rsidP="008F4850">
            <w:pPr>
              <w:spacing w:after="0" w:line="240" w:lineRule="atLeast"/>
              <w:jc w:val="both"/>
            </w:pPr>
          </w:p>
        </w:tc>
      </w:tr>
      <w:tr w:rsidR="00C75F33" w:rsidTr="006C7B40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64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Pr="008F4850" w:rsidRDefault="00C75F33" w:rsidP="00C75F33">
            <w:pPr>
              <w:spacing w:after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Pr="008F4850" w:rsidRDefault="00C75F33" w:rsidP="00C75F33">
            <w:pPr>
              <w:spacing w:after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Общая долевая</w:t>
            </w:r>
          </w:p>
          <w:p w:rsidR="00C75F33" w:rsidRPr="008F4850" w:rsidRDefault="00C75F33" w:rsidP="00C75F33">
            <w:pPr>
              <w:pStyle w:val="western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1/2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Pr="008F4850" w:rsidRDefault="00C75F33" w:rsidP="00C75F3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1685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Pr="008F4850" w:rsidRDefault="00C75F33" w:rsidP="00C75F3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C75F33">
            <w:pPr>
              <w:spacing w:after="0" w:line="240" w:lineRule="atLeast"/>
            </w:pPr>
          </w:p>
        </w:tc>
        <w:tc>
          <w:tcPr>
            <w:tcW w:w="133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C75F33">
            <w:pPr>
              <w:spacing w:after="0" w:line="240" w:lineRule="atLeast"/>
            </w:pPr>
          </w:p>
        </w:tc>
      </w:tr>
      <w:tr w:rsidR="00C75F33" w:rsidTr="0003561F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75F33" w:rsidRDefault="00C75F33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Default="00C75F33" w:rsidP="0003561F">
            <w:pPr>
              <w:pStyle w:val="western"/>
              <w:jc w:val="center"/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Default="00C75F33" w:rsidP="0003561F">
            <w:pPr>
              <w:pStyle w:val="western"/>
              <w:jc w:val="center"/>
            </w:pPr>
            <w:r>
              <w:t xml:space="preserve"> 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Pr="008F4850" w:rsidRDefault="00C75F33" w:rsidP="00C75F33">
            <w:pPr>
              <w:spacing w:after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Жилой дом</w:t>
            </w: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Pr="008F4850" w:rsidRDefault="00C75F33" w:rsidP="00C75F33">
            <w:pPr>
              <w:spacing w:after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Общая долевая</w:t>
            </w:r>
          </w:p>
          <w:p w:rsidR="00C75F33" w:rsidRPr="008F4850" w:rsidRDefault="00C75F33" w:rsidP="00C75F3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1/2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Pr="008F4850" w:rsidRDefault="00C75F33" w:rsidP="00C75F3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112,4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Pr="008F4850" w:rsidRDefault="00C75F33" w:rsidP="00C75F33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 w:rsidRPr="008F4850">
              <w:rPr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5F33" w:rsidRDefault="00C75F33" w:rsidP="00C75F33">
            <w:pPr>
              <w:pStyle w:val="western"/>
              <w:spacing w:before="0" w:beforeAutospacing="0" w:after="0" w:afterAutospacing="0" w:line="240" w:lineRule="atLeast"/>
            </w:pPr>
          </w:p>
        </w:tc>
      </w:tr>
      <w:tr w:rsidR="006C7B40" w:rsidTr="008F4850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C75F33">
            <w:pPr>
              <w:pStyle w:val="western"/>
              <w:spacing w:before="0" w:beforeAutospacing="0" w:after="0" w:afterAutospacing="0" w:line="240" w:lineRule="atLeast"/>
            </w:pPr>
          </w:p>
        </w:tc>
      </w:tr>
      <w:tr w:rsidR="006C7B40" w:rsidTr="0003561F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8"/>
          <w:wBefore w:w="9386" w:type="dxa"/>
          <w:trHeight w:val="100"/>
        </w:trPr>
        <w:tc>
          <w:tcPr>
            <w:tcW w:w="6992" w:type="dxa"/>
            <w:gridSpan w:val="6"/>
            <w:tcBorders>
              <w:top w:val="single" w:sz="4" w:space="0" w:color="auto"/>
            </w:tcBorders>
          </w:tcPr>
          <w:p w:rsidR="006C7B40" w:rsidRDefault="006C7B40" w:rsidP="0003561F">
            <w:pPr>
              <w:pStyle w:val="western"/>
              <w:rPr>
                <w:color w:val="000000"/>
                <w:lang w:val="en-US"/>
              </w:rPr>
            </w:pPr>
          </w:p>
        </w:tc>
      </w:tr>
    </w:tbl>
    <w:p w:rsidR="006C7B40" w:rsidRPr="002F03E2" w:rsidRDefault="006C7B40" w:rsidP="006C7B40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lastRenderedPageBreak/>
        <w:t>СВЕДЕНИЯ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о доходах, расходах, об имуществе и обязательствах имущественного характера, представленные государственными гражданскими служащими</w:t>
      </w:r>
      <w:r>
        <w:rPr>
          <w:color w:val="000000"/>
          <w:sz w:val="26"/>
          <w:szCs w:val="26"/>
        </w:rPr>
        <w:t xml:space="preserve"> </w:t>
      </w:r>
      <w:r w:rsidRPr="002F03E2">
        <w:rPr>
          <w:b/>
          <w:bCs/>
          <w:color w:val="000000"/>
          <w:sz w:val="26"/>
          <w:szCs w:val="26"/>
        </w:rPr>
        <w:t>Администрации</w:t>
      </w:r>
      <w:r>
        <w:rPr>
          <w:b/>
          <w:bCs/>
          <w:color w:val="000000"/>
          <w:sz w:val="26"/>
          <w:szCs w:val="26"/>
        </w:rPr>
        <w:t xml:space="preserve"> </w:t>
      </w:r>
      <w:del w:id="2" w:author="Admin" w:date="2015-04-22T16:13:00Z">
        <w:r w:rsidRPr="002F03E2" w:rsidDel="00114492"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за отчетный пери</w:t>
      </w:r>
      <w:r w:rsidR="00FE2608">
        <w:rPr>
          <w:color w:val="000000"/>
          <w:sz w:val="26"/>
          <w:szCs w:val="26"/>
        </w:rPr>
        <w:t>од с 1 января по 31 декабря 2017</w:t>
      </w:r>
      <w:r>
        <w:rPr>
          <w:color w:val="000000"/>
          <w:sz w:val="26"/>
          <w:szCs w:val="26"/>
        </w:rPr>
        <w:t xml:space="preserve"> </w:t>
      </w:r>
      <w:r w:rsidRPr="002F03E2">
        <w:rPr>
          <w:color w:val="000000"/>
          <w:sz w:val="26"/>
          <w:szCs w:val="26"/>
        </w:rPr>
        <w:t>года</w:t>
      </w:r>
    </w:p>
    <w:p w:rsidR="006C7B40" w:rsidRPr="002F03E2" w:rsidRDefault="006C7B40" w:rsidP="006C7B4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9"/>
        <w:gridCol w:w="1879"/>
        <w:gridCol w:w="1164"/>
        <w:gridCol w:w="1034"/>
        <w:gridCol w:w="1404"/>
        <w:gridCol w:w="904"/>
        <w:gridCol w:w="1359"/>
        <w:gridCol w:w="822"/>
        <w:gridCol w:w="904"/>
        <w:gridCol w:w="1298"/>
        <w:gridCol w:w="31"/>
        <w:gridCol w:w="1466"/>
        <w:gridCol w:w="31"/>
        <w:gridCol w:w="1871"/>
        <w:gridCol w:w="43"/>
        <w:gridCol w:w="1805"/>
      </w:tblGrid>
      <w:tr w:rsidR="006C7B40" w:rsidTr="0003561F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a3"/>
            </w:pPr>
            <w:r>
              <w:rPr>
                <w:color w:val="000000"/>
              </w:rPr>
              <w:t>№</w:t>
            </w:r>
          </w:p>
        </w:tc>
        <w:tc>
          <w:tcPr>
            <w:tcW w:w="187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70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55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2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6C7B40" w:rsidTr="0003561F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/>
        </w:tc>
        <w:tc>
          <w:tcPr>
            <w:tcW w:w="187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Вид объекта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Площадь (кв</w:t>
            </w:r>
            <w:proofErr w:type="gramStart"/>
            <w:r w:rsidRPr="00BA7D51">
              <w:rPr>
                <w:sz w:val="18"/>
                <w:szCs w:val="18"/>
              </w:rPr>
              <w:t>.м</w:t>
            </w:r>
            <w:proofErr w:type="gramEnd"/>
            <w:r w:rsidRPr="00BA7D51">
              <w:rPr>
                <w:sz w:val="18"/>
                <w:szCs w:val="18"/>
              </w:rPr>
              <w:t>)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Вид</w:t>
            </w:r>
          </w:p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объекта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Площадь (кв</w:t>
            </w:r>
            <w:proofErr w:type="gramStart"/>
            <w:r w:rsidRPr="00BA7D51">
              <w:rPr>
                <w:sz w:val="18"/>
                <w:szCs w:val="18"/>
              </w:rPr>
              <w:t>.м</w:t>
            </w:r>
            <w:proofErr w:type="gramEnd"/>
            <w:r w:rsidRPr="00BA7D51">
              <w:rPr>
                <w:sz w:val="18"/>
                <w:szCs w:val="18"/>
              </w:rPr>
              <w:t>)</w:t>
            </w: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BA7D51" w:rsidRDefault="006C7B40" w:rsidP="0003561F">
            <w:pPr>
              <w:pStyle w:val="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>
            <w:pPr>
              <w:jc w:val="center"/>
            </w:pP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>
            <w:pPr>
              <w:jc w:val="center"/>
            </w:pP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6C7B40" w:rsidP="0003561F">
            <w:pPr>
              <w:jc w:val="center"/>
            </w:pPr>
          </w:p>
        </w:tc>
      </w:tr>
      <w:tr w:rsidR="006C7B40" w:rsidTr="0003561F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pStyle w:val="2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7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E3D4A">
              <w:rPr>
                <w:sz w:val="20"/>
                <w:szCs w:val="20"/>
              </w:rPr>
              <w:t>Вахтерова</w:t>
            </w:r>
            <w:proofErr w:type="spellEnd"/>
            <w:r w:rsidRPr="00EE3D4A">
              <w:rPr>
                <w:sz w:val="20"/>
                <w:szCs w:val="20"/>
              </w:rPr>
              <w:t xml:space="preserve"> </w:t>
            </w:r>
          </w:p>
          <w:p w:rsidR="006C7B40" w:rsidRPr="00EE3D4A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Людмила</w:t>
            </w:r>
          </w:p>
          <w:p w:rsidR="006C7B40" w:rsidRPr="00EE3D4A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Ивановна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spacing w:after="0" w:line="240" w:lineRule="auto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Ведущий специалист</w:t>
            </w: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частная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968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РФ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/>
        </w:tc>
      </w:tr>
      <w:tr w:rsidR="006C7B40" w:rsidTr="006C7B40">
        <w:trPr>
          <w:trHeight w:val="547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6C7B40">
            <w:pPr>
              <w:spacing w:after="0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6C7B40">
            <w:pPr>
              <w:spacing w:after="0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Общая долевая</w:t>
            </w:r>
          </w:p>
          <w:p w:rsidR="006C7B40" w:rsidRPr="00EE3D4A" w:rsidRDefault="006C7B40" w:rsidP="006C7B4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 w:rsidRPr="00EE3D4A">
              <w:rPr>
                <w:sz w:val="20"/>
                <w:szCs w:val="20"/>
              </w:rPr>
              <w:t>00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РФ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590FDB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Tr="006C7B40">
        <w:trPr>
          <w:trHeight w:val="345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Квартира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собственность</w:t>
            </w:r>
          </w:p>
          <w:p w:rsidR="006C7B40" w:rsidRPr="00EE3D4A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  <w:r w:rsidRPr="00EE3D4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РФ</w:t>
            </w: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6C7B40" w:rsidRPr="00A022C8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Tr="0003561F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590FDB" w:rsidRDefault="006C7B40" w:rsidP="0003561F">
            <w:pPr>
              <w:rPr>
                <w:sz w:val="16"/>
                <w:szCs w:val="16"/>
              </w:rPr>
            </w:pPr>
            <w:r w:rsidRPr="00590FDB"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212 284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6C7B40" w:rsidRPr="00590FDB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Tr="0003561F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BA7D51" w:rsidRDefault="006C7B40" w:rsidP="0003561F">
            <w:pPr>
              <w:rPr>
                <w:sz w:val="16"/>
                <w:szCs w:val="16"/>
              </w:rPr>
            </w:pPr>
            <w:r w:rsidRPr="00BA7D51">
              <w:rPr>
                <w:sz w:val="16"/>
                <w:szCs w:val="16"/>
              </w:rPr>
              <w:t xml:space="preserve">Пенсия 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EE3D4A" w:rsidRDefault="006C7B40" w:rsidP="00035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145 354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BA7D51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Tr="0003561F">
        <w:trPr>
          <w:trHeight w:val="209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BA7D51" w:rsidRDefault="006C7B40" w:rsidP="0003561F">
            <w:pPr>
              <w:pStyle w:val="western"/>
              <w:rPr>
                <w:sz w:val="16"/>
                <w:szCs w:val="16"/>
              </w:rPr>
            </w:pPr>
            <w:r w:rsidRPr="00BA7D51">
              <w:rPr>
                <w:sz w:val="16"/>
                <w:szCs w:val="16"/>
              </w:rPr>
              <w:t xml:space="preserve">Доход от ценных бумаг 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EE3D4A" w:rsidRDefault="006C7B40" w:rsidP="0003561F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13  800</w:t>
            </w:r>
          </w:p>
        </w:tc>
        <w:tc>
          <w:tcPr>
            <w:tcW w:w="18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BA7D51" w:rsidRDefault="006C7B40" w:rsidP="0003561F">
            <w:pPr>
              <w:pStyle w:val="western"/>
              <w:rPr>
                <w:sz w:val="16"/>
                <w:szCs w:val="16"/>
              </w:rPr>
            </w:pPr>
          </w:p>
        </w:tc>
      </w:tr>
      <w:tr w:rsidR="006C7B40" w:rsidTr="0003561F">
        <w:trPr>
          <w:trHeight w:val="181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  <w:spacing w:before="0" w:beforeAutospacing="0" w:after="0" w:afterAutospacing="0"/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D666D7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Tr="0003561F">
        <w:trPr>
          <w:trHeight w:val="359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Вахтеров</w:t>
            </w:r>
          </w:p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Александр </w:t>
            </w:r>
          </w:p>
          <w:p w:rsidR="006C7B40" w:rsidRDefault="003510D1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Васильевич</w:t>
            </w: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3510D1" w:rsidRDefault="003510D1" w:rsidP="0003561F">
            <w:pPr>
              <w:rPr>
                <w:sz w:val="20"/>
                <w:szCs w:val="20"/>
              </w:rPr>
            </w:pPr>
            <w:r w:rsidRPr="003510D1">
              <w:rPr>
                <w:sz w:val="20"/>
                <w:szCs w:val="20"/>
              </w:rPr>
              <w:t>Пенсия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3510D1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Default="003510D1" w:rsidP="0003561F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115 000</w:t>
            </w:r>
          </w:p>
        </w:tc>
        <w:tc>
          <w:tcPr>
            <w:tcW w:w="184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Default="006C7B40" w:rsidP="0003561F">
            <w:pPr>
              <w:rPr>
                <w:sz w:val="16"/>
                <w:szCs w:val="16"/>
              </w:rPr>
            </w:pPr>
          </w:p>
        </w:tc>
      </w:tr>
      <w:tr w:rsidR="006C7B40" w:rsidTr="0003561F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Default="006C7B40" w:rsidP="0003561F">
            <w:pPr>
              <w:pStyle w:val="western"/>
            </w:pPr>
          </w:p>
        </w:tc>
        <w:tc>
          <w:tcPr>
            <w:tcW w:w="10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6C7B40" w:rsidRPr="008E5689" w:rsidRDefault="006C7B40" w:rsidP="0003561F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7B40" w:rsidRPr="008E5689" w:rsidRDefault="006C7B40" w:rsidP="0003561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7B40" w:rsidRPr="00D666D7" w:rsidRDefault="006C7B40" w:rsidP="0003561F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6C7B40" w:rsidTr="0003561F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8"/>
          <w:wBefore w:w="8855" w:type="dxa"/>
          <w:trHeight w:val="100"/>
        </w:trPr>
        <w:tc>
          <w:tcPr>
            <w:tcW w:w="7449" w:type="dxa"/>
            <w:gridSpan w:val="8"/>
            <w:tcBorders>
              <w:top w:val="single" w:sz="4" w:space="0" w:color="auto"/>
            </w:tcBorders>
          </w:tcPr>
          <w:p w:rsidR="006C7B40" w:rsidRPr="00BA7D51" w:rsidRDefault="006C7B40" w:rsidP="0003561F">
            <w:pPr>
              <w:pStyle w:val="western"/>
              <w:rPr>
                <w:color w:val="000000"/>
              </w:rPr>
            </w:pPr>
          </w:p>
        </w:tc>
      </w:tr>
    </w:tbl>
    <w:p w:rsidR="009B7257" w:rsidRDefault="009B7257"/>
    <w:sectPr w:rsidR="009B7257" w:rsidSect="008F4850">
      <w:pgSz w:w="16838" w:h="11906" w:orient="landscape"/>
      <w:pgMar w:top="426" w:right="820" w:bottom="56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C7B40"/>
    <w:rsid w:val="002168AF"/>
    <w:rsid w:val="003510D1"/>
    <w:rsid w:val="00477B79"/>
    <w:rsid w:val="006C7B40"/>
    <w:rsid w:val="008B3828"/>
    <w:rsid w:val="008F4850"/>
    <w:rsid w:val="009B7257"/>
    <w:rsid w:val="00C75F33"/>
    <w:rsid w:val="00FE2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79"/>
  </w:style>
  <w:style w:type="paragraph" w:styleId="2">
    <w:name w:val="heading 2"/>
    <w:basedOn w:val="a"/>
    <w:link w:val="20"/>
    <w:qFormat/>
    <w:rsid w:val="006C7B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C7B40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estern">
    <w:name w:val="western"/>
    <w:basedOn w:val="a"/>
    <w:rsid w:val="006C7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rsid w:val="006C7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9E58A-5969-4E3C-97DD-D36A3163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2018-04-27T06:20:00Z</dcterms:created>
  <dcterms:modified xsi:type="dcterms:W3CDTF">2018-04-27T08:09:00Z</dcterms:modified>
</cp:coreProperties>
</file>