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E3F" w:rsidRPr="00887E3F" w:rsidRDefault="00887E3F" w:rsidP="00887E3F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СВЕДЕНИЯ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887E3F">
        <w:rPr>
          <w:b/>
          <w:bCs/>
          <w:color w:val="000000"/>
          <w:sz w:val="20"/>
          <w:szCs w:val="20"/>
        </w:rPr>
        <w:t xml:space="preserve">Администрации </w:t>
      </w:r>
      <w:del w:id="0" w:author="Admin" w:date="2015-04-22T16:13:00Z">
        <w:r w:rsidRPr="00887E3F">
          <w:rPr>
            <w:b/>
            <w:bCs/>
            <w:color w:val="000000"/>
            <w:sz w:val="20"/>
            <w:szCs w:val="20"/>
          </w:rPr>
          <w:delText xml:space="preserve"> </w:delText>
        </w:r>
      </w:del>
      <w:r w:rsidRPr="00887E3F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887E3F">
        <w:rPr>
          <w:b/>
          <w:bCs/>
          <w:color w:val="000000"/>
          <w:sz w:val="20"/>
          <w:szCs w:val="20"/>
        </w:rPr>
        <w:t>Конопатского</w:t>
      </w:r>
      <w:proofErr w:type="spellEnd"/>
      <w:r w:rsidRPr="00887E3F">
        <w:rPr>
          <w:b/>
          <w:bCs/>
          <w:color w:val="000000"/>
          <w:sz w:val="20"/>
          <w:szCs w:val="20"/>
        </w:rPr>
        <w:t xml:space="preserve"> сельского поселения 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за отчетный период с 1 января по 31 декабря 2016 года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24630" w:type="dxa"/>
        <w:tblCellSpacing w:w="0" w:type="dxa"/>
        <w:tblLayout w:type="fixed"/>
        <w:tblLook w:val="04A0"/>
      </w:tblPr>
      <w:tblGrid>
        <w:gridCol w:w="270"/>
        <w:gridCol w:w="1459"/>
        <w:gridCol w:w="1559"/>
        <w:gridCol w:w="1134"/>
        <w:gridCol w:w="1559"/>
        <w:gridCol w:w="850"/>
        <w:gridCol w:w="1418"/>
        <w:gridCol w:w="779"/>
        <w:gridCol w:w="921"/>
        <w:gridCol w:w="1276"/>
        <w:gridCol w:w="1417"/>
        <w:gridCol w:w="16"/>
        <w:gridCol w:w="1828"/>
        <w:gridCol w:w="1984"/>
        <w:gridCol w:w="1360"/>
        <w:gridCol w:w="1360"/>
        <w:gridCol w:w="1360"/>
        <w:gridCol w:w="1360"/>
        <w:gridCol w:w="1360"/>
        <w:gridCol w:w="1360"/>
      </w:tblGrid>
      <w:tr w:rsidR="00887E3F" w:rsidRPr="00887E3F" w:rsidTr="00887E3F">
        <w:trPr>
          <w:gridAfter w:val="6"/>
          <w:wAfter w:w="8160" w:type="dxa"/>
          <w:trHeight w:val="1019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bCs w:val="0"/>
                <w:color w:val="26282F"/>
                <w:sz w:val="20"/>
                <w:szCs w:val="20"/>
              </w:rPr>
            </w:pPr>
            <w:r w:rsidRPr="00887E3F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b w:val="0"/>
                <w:bCs w:val="0"/>
                <w:color w:val="26282F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 </w:t>
            </w:r>
            <w:proofErr w:type="gramStart"/>
            <w:r w:rsidRPr="00887E3F">
              <w:rPr>
                <w:sz w:val="20"/>
                <w:szCs w:val="20"/>
              </w:rPr>
              <w:t>находящиеся</w:t>
            </w:r>
            <w:proofErr w:type="gramEnd"/>
            <w:r w:rsidRPr="00887E3F"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Транспортные средства</w:t>
            </w:r>
          </w:p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(вид, марка)</w:t>
            </w: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Сведения </w:t>
            </w:r>
            <w:proofErr w:type="gramStart"/>
            <w:r w:rsidRPr="00887E3F">
              <w:rPr>
                <w:sz w:val="20"/>
                <w:szCs w:val="20"/>
              </w:rPr>
              <w:t>об</w:t>
            </w:r>
            <w:proofErr w:type="gramEnd"/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proofErr w:type="gramStart"/>
            <w:r w:rsidRPr="00887E3F">
              <w:rPr>
                <w:sz w:val="20"/>
                <w:szCs w:val="20"/>
              </w:rPr>
              <w:t>источниках</w:t>
            </w:r>
            <w:proofErr w:type="gramEnd"/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получения средств,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за счет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proofErr w:type="gramStart"/>
            <w:r w:rsidRPr="00887E3F">
              <w:rPr>
                <w:sz w:val="20"/>
                <w:szCs w:val="20"/>
              </w:rPr>
              <w:t>которых совершена сделка (вид приобретенного имущества,</w:t>
            </w:r>
            <w:proofErr w:type="gramEnd"/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источники)</w:t>
            </w: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объекта</w:t>
            </w: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rHeight w:val="306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1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Купцова</w:t>
            </w:r>
            <w:proofErr w:type="spellEnd"/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Доход по основному 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352 284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rHeight w:val="833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10900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37,1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rHeight w:val="645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супруг</w:t>
            </w:r>
          </w:p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Купцов </w:t>
            </w:r>
          </w:p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Александр</w:t>
            </w:r>
          </w:p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Анатольевич</w:t>
            </w: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Оператор газовой котельной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10900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Доход по месту работы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 98 300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Пенсия участника боевых действий в Афганистане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24 528,16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gridBefore w:val="8"/>
          <w:wBefore w:w="9031" w:type="dxa"/>
          <w:trHeight w:val="100"/>
          <w:tblCellSpacing w:w="0" w:type="dxa"/>
        </w:trPr>
        <w:tc>
          <w:tcPr>
            <w:tcW w:w="744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7E3F" w:rsidRPr="00887E3F" w:rsidRDefault="00887E3F">
            <w:pPr>
              <w:pStyle w:val="western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Квартира</w:t>
            </w:r>
          </w:p>
        </w:tc>
        <w:tc>
          <w:tcPr>
            <w:tcW w:w="1360" w:type="dxa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60" w:type="dxa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37,1</w:t>
            </w:r>
          </w:p>
        </w:tc>
        <w:tc>
          <w:tcPr>
            <w:tcW w:w="1360" w:type="dxa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РФ</w:t>
            </w:r>
          </w:p>
        </w:tc>
      </w:tr>
    </w:tbl>
    <w:p w:rsidR="00887E3F" w:rsidRPr="00887E3F" w:rsidRDefault="00887E3F" w:rsidP="00887E3F">
      <w:pPr>
        <w:pStyle w:val="western"/>
        <w:shd w:val="clear" w:color="auto" w:fill="FFFFFF"/>
        <w:rPr>
          <w:color w:val="000000"/>
          <w:sz w:val="20"/>
          <w:szCs w:val="20"/>
          <w:lang w:val="en-US"/>
        </w:rPr>
      </w:pPr>
    </w:p>
    <w:p w:rsidR="00887E3F" w:rsidRP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P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lastRenderedPageBreak/>
        <w:t>СВЕДЕНИЯ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887E3F">
        <w:rPr>
          <w:b/>
          <w:bCs/>
          <w:color w:val="000000"/>
          <w:sz w:val="20"/>
          <w:szCs w:val="20"/>
        </w:rPr>
        <w:t xml:space="preserve">Администрации </w:t>
      </w:r>
      <w:del w:id="1" w:author="Admin" w:date="2015-04-22T16:13:00Z">
        <w:r w:rsidRPr="00887E3F">
          <w:rPr>
            <w:b/>
            <w:bCs/>
            <w:color w:val="000000"/>
            <w:sz w:val="20"/>
            <w:szCs w:val="20"/>
          </w:rPr>
          <w:delText xml:space="preserve"> </w:delText>
        </w:r>
      </w:del>
      <w:r w:rsidRPr="00887E3F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887E3F">
        <w:rPr>
          <w:b/>
          <w:bCs/>
          <w:color w:val="000000"/>
          <w:sz w:val="20"/>
          <w:szCs w:val="20"/>
        </w:rPr>
        <w:t>Конопатского</w:t>
      </w:r>
      <w:proofErr w:type="spellEnd"/>
      <w:r w:rsidRPr="00887E3F">
        <w:rPr>
          <w:b/>
          <w:bCs/>
          <w:color w:val="000000"/>
          <w:sz w:val="20"/>
          <w:szCs w:val="20"/>
        </w:rPr>
        <w:t xml:space="preserve"> сельского поселения 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за отчетный период с 1 января по 31 декабря 2016 года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80" w:type="dxa"/>
        <w:tblCellSpacing w:w="0" w:type="dxa"/>
        <w:tblLayout w:type="fixed"/>
        <w:tblLook w:val="04A0"/>
      </w:tblPr>
      <w:tblGrid>
        <w:gridCol w:w="290"/>
        <w:gridCol w:w="1883"/>
        <w:gridCol w:w="1164"/>
        <w:gridCol w:w="1193"/>
        <w:gridCol w:w="1456"/>
        <w:gridCol w:w="992"/>
        <w:gridCol w:w="1418"/>
        <w:gridCol w:w="992"/>
        <w:gridCol w:w="927"/>
        <w:gridCol w:w="31"/>
        <w:gridCol w:w="1299"/>
        <w:gridCol w:w="1497"/>
        <w:gridCol w:w="1902"/>
        <w:gridCol w:w="1336"/>
      </w:tblGrid>
      <w:tr w:rsidR="00887E3F" w:rsidRPr="00887E3F" w:rsidTr="00887E3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Должность</w:t>
            </w:r>
          </w:p>
        </w:tc>
        <w:tc>
          <w:tcPr>
            <w:tcW w:w="505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ind w:left="-288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Транспортные средства</w:t>
            </w:r>
          </w:p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(вид, марка)</w:t>
            </w: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887E3F">
              <w:rPr>
                <w:sz w:val="20"/>
                <w:szCs w:val="20"/>
              </w:rPr>
              <w:t>средств</w:t>
            </w:r>
            <w:proofErr w:type="gramEnd"/>
            <w:r w:rsidRPr="00887E3F">
              <w:rPr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9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объекта</w:t>
            </w:r>
          </w:p>
        </w:tc>
        <w:tc>
          <w:tcPr>
            <w:tcW w:w="145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объекта</w:t>
            </w: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1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Татарова </w:t>
            </w:r>
          </w:p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Ксения </w:t>
            </w:r>
          </w:p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Дмитриевна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352 284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Пенсия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171 609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30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gridBefore w:val="8"/>
          <w:wBefore w:w="9386" w:type="dxa"/>
          <w:trHeight w:val="100"/>
          <w:tblCellSpacing w:w="0" w:type="dxa"/>
        </w:trPr>
        <w:tc>
          <w:tcPr>
            <w:tcW w:w="699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7E3F" w:rsidRPr="00887E3F" w:rsidRDefault="00887E3F">
            <w:pPr>
              <w:pStyle w:val="western"/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</w:p>
    <w:p w:rsidR="00887E3F" w:rsidRPr="00887E3F" w:rsidRDefault="00887E3F" w:rsidP="00887E3F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lastRenderedPageBreak/>
        <w:t>СВЕДЕНИЯ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887E3F">
        <w:rPr>
          <w:b/>
          <w:bCs/>
          <w:color w:val="000000"/>
          <w:sz w:val="20"/>
          <w:szCs w:val="20"/>
        </w:rPr>
        <w:t xml:space="preserve">Администрации </w:t>
      </w:r>
      <w:del w:id="2" w:author="Admin" w:date="2015-04-22T16:13:00Z">
        <w:r w:rsidRPr="00887E3F">
          <w:rPr>
            <w:b/>
            <w:bCs/>
            <w:color w:val="000000"/>
            <w:sz w:val="20"/>
            <w:szCs w:val="20"/>
          </w:rPr>
          <w:delText xml:space="preserve"> </w:delText>
        </w:r>
      </w:del>
      <w:r w:rsidRPr="00887E3F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887E3F">
        <w:rPr>
          <w:b/>
          <w:bCs/>
          <w:color w:val="000000"/>
          <w:sz w:val="20"/>
          <w:szCs w:val="20"/>
        </w:rPr>
        <w:t>Конопатского</w:t>
      </w:r>
      <w:proofErr w:type="spellEnd"/>
      <w:r w:rsidRPr="00887E3F">
        <w:rPr>
          <w:b/>
          <w:bCs/>
          <w:color w:val="000000"/>
          <w:sz w:val="20"/>
          <w:szCs w:val="20"/>
        </w:rPr>
        <w:t xml:space="preserve"> сельского поселения 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за отчетный период с 1 января по 31 декабря 2016 года</w:t>
      </w:r>
    </w:p>
    <w:p w:rsidR="00887E3F" w:rsidRPr="00887E3F" w:rsidRDefault="00887E3F" w:rsidP="00887E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Look w:val="04A0"/>
      </w:tblPr>
      <w:tblGrid>
        <w:gridCol w:w="288"/>
        <w:gridCol w:w="1879"/>
        <w:gridCol w:w="1164"/>
        <w:gridCol w:w="1034"/>
        <w:gridCol w:w="1404"/>
        <w:gridCol w:w="904"/>
        <w:gridCol w:w="1360"/>
        <w:gridCol w:w="822"/>
        <w:gridCol w:w="904"/>
        <w:gridCol w:w="1298"/>
        <w:gridCol w:w="31"/>
        <w:gridCol w:w="1466"/>
        <w:gridCol w:w="31"/>
        <w:gridCol w:w="1871"/>
        <w:gridCol w:w="43"/>
        <w:gridCol w:w="1805"/>
      </w:tblGrid>
      <w:tr w:rsidR="00887E3F" w:rsidRPr="00887E3F" w:rsidTr="00887E3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7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Должность</w:t>
            </w:r>
          </w:p>
        </w:tc>
        <w:tc>
          <w:tcPr>
            <w:tcW w:w="470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55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ind w:left="-288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Транспортные средства</w:t>
            </w:r>
          </w:p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(вид, марка)</w:t>
            </w: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887E3F">
              <w:rPr>
                <w:sz w:val="20"/>
                <w:szCs w:val="20"/>
              </w:rPr>
              <w:t>средств</w:t>
            </w:r>
            <w:proofErr w:type="gramEnd"/>
            <w:r w:rsidRPr="00887E3F">
              <w:rPr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887E3F" w:rsidRPr="00887E3F" w:rsidTr="00887E3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Вид</w:t>
            </w:r>
          </w:p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объекта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Площадь (кв</w:t>
            </w:r>
            <w:proofErr w:type="gramStart"/>
            <w:r w:rsidRPr="00887E3F">
              <w:rPr>
                <w:sz w:val="20"/>
                <w:szCs w:val="20"/>
              </w:rPr>
              <w:t>.м</w:t>
            </w:r>
            <w:proofErr w:type="gramEnd"/>
            <w:r w:rsidRPr="00887E3F">
              <w:rPr>
                <w:sz w:val="20"/>
                <w:szCs w:val="20"/>
              </w:rPr>
              <w:t>)</w:t>
            </w: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1</w:t>
            </w:r>
          </w:p>
        </w:tc>
        <w:tc>
          <w:tcPr>
            <w:tcW w:w="187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Вахтерова</w:t>
            </w:r>
            <w:proofErr w:type="spellEnd"/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Людмила</w:t>
            </w:r>
          </w:p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частная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3968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1262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Земельный пай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1/153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10900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Квартира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 собственность</w:t>
            </w:r>
          </w:p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72,4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205 400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 xml:space="preserve">Пенсия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7E3F">
              <w:rPr>
                <w:rFonts w:ascii="Times New Roman" w:hAnsi="Times New Roman" w:cs="Times New Roman"/>
                <w:sz w:val="20"/>
                <w:szCs w:val="20"/>
              </w:rPr>
              <w:t>145 354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 xml:space="preserve">Доход от </w:t>
            </w:r>
            <w:r w:rsidRPr="00887E3F">
              <w:rPr>
                <w:sz w:val="20"/>
                <w:szCs w:val="20"/>
              </w:rPr>
              <w:lastRenderedPageBreak/>
              <w:t xml:space="preserve">ценных бумаг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  <w:r w:rsidRPr="00887E3F">
              <w:rPr>
                <w:sz w:val="20"/>
                <w:szCs w:val="20"/>
              </w:rPr>
              <w:t>13  800</w:t>
            </w: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87E3F" w:rsidRPr="00887E3F" w:rsidRDefault="00887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359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7E3F" w:rsidRPr="00887E3F" w:rsidRDefault="00887E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7E3F" w:rsidRPr="00887E3F" w:rsidRDefault="00887E3F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7E3F" w:rsidRPr="00887E3F" w:rsidRDefault="00887E3F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87E3F" w:rsidRPr="00887E3F" w:rsidRDefault="00887E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E3F" w:rsidRPr="00887E3F" w:rsidTr="00887E3F">
        <w:trPr>
          <w:gridBefore w:val="8"/>
          <w:wBefore w:w="8855" w:type="dxa"/>
          <w:trHeight w:val="100"/>
          <w:tblCellSpacing w:w="0" w:type="dxa"/>
        </w:trPr>
        <w:tc>
          <w:tcPr>
            <w:tcW w:w="744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7E3F" w:rsidRPr="00887E3F" w:rsidRDefault="00887E3F">
            <w:pPr>
              <w:pStyle w:val="western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887E3F" w:rsidRPr="00887E3F" w:rsidRDefault="00887E3F" w:rsidP="00887E3F">
      <w:pPr>
        <w:pStyle w:val="western"/>
        <w:shd w:val="clear" w:color="auto" w:fill="FFFFFF"/>
        <w:rPr>
          <w:color w:val="000000"/>
          <w:sz w:val="20"/>
          <w:szCs w:val="20"/>
        </w:rPr>
      </w:pPr>
    </w:p>
    <w:p w:rsidR="00887E3F" w:rsidRPr="00887E3F" w:rsidRDefault="00887E3F" w:rsidP="00887E3F">
      <w:pPr>
        <w:pStyle w:val="western"/>
        <w:shd w:val="clear" w:color="auto" w:fill="FFFFFF"/>
        <w:jc w:val="center"/>
        <w:rPr>
          <w:color w:val="000000"/>
          <w:sz w:val="20"/>
          <w:szCs w:val="20"/>
        </w:rPr>
      </w:pPr>
      <w:r w:rsidRPr="00887E3F">
        <w:rPr>
          <w:color w:val="000000"/>
          <w:sz w:val="20"/>
          <w:szCs w:val="20"/>
        </w:rPr>
        <w:t xml:space="preserve"> </w:t>
      </w:r>
    </w:p>
    <w:p w:rsidR="00887E3F" w:rsidRPr="00887E3F" w:rsidRDefault="00887E3F" w:rsidP="00887E3F">
      <w:pPr>
        <w:rPr>
          <w:rFonts w:ascii="Times New Roman" w:hAnsi="Times New Roman" w:cs="Times New Roman"/>
          <w:sz w:val="20"/>
          <w:szCs w:val="20"/>
        </w:rPr>
      </w:pPr>
    </w:p>
    <w:p w:rsidR="009118E3" w:rsidRPr="00887E3F" w:rsidRDefault="009118E3">
      <w:pPr>
        <w:rPr>
          <w:rFonts w:ascii="Times New Roman" w:hAnsi="Times New Roman" w:cs="Times New Roman"/>
          <w:sz w:val="20"/>
          <w:szCs w:val="20"/>
        </w:rPr>
      </w:pPr>
    </w:p>
    <w:sectPr w:rsidR="009118E3" w:rsidRPr="00887E3F" w:rsidSect="00887E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87E3F"/>
    <w:rsid w:val="00887E3F"/>
    <w:rsid w:val="0091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nhideWhenUsed/>
    <w:qFormat/>
    <w:rsid w:val="00887E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7E3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887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887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5E569-71C0-4228-B1FE-1A4919B5B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3068</Characters>
  <Application>Microsoft Office Word</Application>
  <DocSecurity>0</DocSecurity>
  <Lines>25</Lines>
  <Paragraphs>7</Paragraphs>
  <ScaleCrop>false</ScaleCrop>
  <Company>Grizli777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2017-05-10T06:30:00Z</dcterms:created>
  <dcterms:modified xsi:type="dcterms:W3CDTF">2017-05-10T06:32:00Z</dcterms:modified>
</cp:coreProperties>
</file>